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9B07D" w14:textId="1AD3C2B5" w:rsidR="00F94D4B" w:rsidRDefault="00BA1F95" w:rsidP="003A3CDD">
      <w:pPr>
        <w:pStyle w:val="Ttulo1"/>
        <w:rPr>
          <w:rFonts w:eastAsiaTheme="minorHAnsi" w:cstheme="minorBidi"/>
          <w:bCs/>
          <w:color w:val="auto"/>
          <w:szCs w:val="22"/>
          <w:shd w:val="clear" w:color="auto" w:fill="FFFFFF"/>
        </w:rPr>
      </w:pPr>
      <w:commentRangeStart w:id="0"/>
      <w:r>
        <w:rPr>
          <w:rFonts w:eastAsiaTheme="minorHAnsi" w:cstheme="minorBidi"/>
          <w:bCs/>
          <w:color w:val="auto"/>
          <w:szCs w:val="22"/>
          <w:shd w:val="clear" w:color="auto" w:fill="FFFFFF"/>
        </w:rPr>
        <w:t>CARACTERIZAÇÃO</w:t>
      </w:r>
      <w:r w:rsidR="00F94D4B" w:rsidRPr="00F94D4B">
        <w:rPr>
          <w:rFonts w:eastAsiaTheme="minorHAnsi" w:cstheme="minorBidi"/>
          <w:bCs/>
          <w:color w:val="auto"/>
          <w:szCs w:val="22"/>
          <w:shd w:val="clear" w:color="auto" w:fill="FFFFFF"/>
        </w:rPr>
        <w:t xml:space="preserve"> DA EXPANSÃO DA ÁREA DE INFRAESTRUTURA URBANA NOS SETORES CENSITÁRIOS DA </w:t>
      </w:r>
      <w:r w:rsidR="00A708E3">
        <w:rPr>
          <w:rFonts w:eastAsiaTheme="minorHAnsi" w:cstheme="minorBidi"/>
          <w:bCs/>
          <w:color w:val="auto"/>
          <w:szCs w:val="22"/>
          <w:shd w:val="clear" w:color="auto" w:fill="FFFFFF"/>
        </w:rPr>
        <w:t>REGIÃO METROPOLITANA DO VALE DO PARAÍBA E LITORAL NORTE</w:t>
      </w:r>
      <w:r>
        <w:rPr>
          <w:rFonts w:eastAsiaTheme="minorHAnsi" w:cstheme="minorBidi"/>
          <w:bCs/>
          <w:color w:val="auto"/>
          <w:szCs w:val="22"/>
          <w:shd w:val="clear" w:color="auto" w:fill="FFFFFF"/>
        </w:rPr>
        <w:t xml:space="preserve"> QUANTO A RENDA DOS DOMICÍLIOS</w:t>
      </w:r>
      <w:commentRangeEnd w:id="0"/>
      <w:r w:rsidR="0096274D">
        <w:rPr>
          <w:rStyle w:val="Refdecomentrio"/>
          <w:rFonts w:eastAsiaTheme="minorHAnsi" w:cstheme="minorBidi"/>
          <w:b w:val="0"/>
          <w:color w:val="auto"/>
        </w:rPr>
        <w:commentReference w:id="0"/>
      </w:r>
    </w:p>
    <w:p w14:paraId="1CEA0EE0" w14:textId="7B3A0524" w:rsidR="001B486A" w:rsidRDefault="00BD2238" w:rsidP="003A3CDD">
      <w:pPr>
        <w:pStyle w:val="Ttulo1"/>
        <w:rPr>
          <w:shd w:val="clear" w:color="auto" w:fill="FFFFFF"/>
        </w:rPr>
      </w:pPr>
      <w:commentRangeStart w:id="1"/>
      <w:commentRangeStart w:id="2"/>
      <w:r>
        <w:rPr>
          <w:shd w:val="clear" w:color="auto" w:fill="FFFFFF"/>
        </w:rPr>
        <w:t>Resumo</w:t>
      </w:r>
      <w:commentRangeEnd w:id="1"/>
      <w:r w:rsidR="0096274D">
        <w:rPr>
          <w:rStyle w:val="Refdecomentrio"/>
          <w:rFonts w:eastAsiaTheme="minorHAnsi" w:cstheme="minorBidi"/>
          <w:b w:val="0"/>
          <w:color w:val="auto"/>
        </w:rPr>
        <w:commentReference w:id="1"/>
      </w:r>
      <w:commentRangeEnd w:id="2"/>
      <w:r w:rsidR="00F164E9">
        <w:rPr>
          <w:rStyle w:val="Refdecomentrio"/>
          <w:rFonts w:eastAsiaTheme="minorHAnsi" w:cstheme="minorBidi"/>
          <w:b w:val="0"/>
          <w:color w:val="auto"/>
        </w:rPr>
        <w:commentReference w:id="2"/>
      </w:r>
    </w:p>
    <w:p w14:paraId="60ACD469" w14:textId="5EA1B60D" w:rsidR="00FF3A00" w:rsidRPr="00FF3A00" w:rsidRDefault="00FF3A00" w:rsidP="00FF3A00">
      <w:r>
        <w:t xml:space="preserve">O rápido aumento da população residente nas áreas urbanas no Brasil levou a </w:t>
      </w:r>
      <w:commentRangeStart w:id="3"/>
      <w:r>
        <w:t xml:space="preserve">expansão dessas, fazendo com que </w:t>
      </w:r>
      <w:r w:rsidR="00FE2EDF">
        <w:t>el</w:t>
      </w:r>
      <w:r>
        <w:t>as</w:t>
      </w:r>
      <w:r w:rsidR="00FE2EDF">
        <w:t>,</w:t>
      </w:r>
      <w:r>
        <w:t xml:space="preserve"> algumas </w:t>
      </w:r>
      <w:commentRangeEnd w:id="3"/>
      <w:r w:rsidR="00F164E9">
        <w:rPr>
          <w:rStyle w:val="Refdecomentrio"/>
        </w:rPr>
        <w:commentReference w:id="3"/>
      </w:r>
      <w:r>
        <w:t>vezes</w:t>
      </w:r>
      <w:r w:rsidR="00FE2EDF">
        <w:t>,</w:t>
      </w:r>
      <w:r>
        <w:t xml:space="preserve"> se estendam além dos limites municipais.  Para integrar o planejamento e a execução de funções </w:t>
      </w:r>
      <w:r w:rsidR="000D7AFD">
        <w:t>públicas</w:t>
      </w:r>
      <w:r>
        <w:t xml:space="preserve"> de usos comuns, os estados instaura</w:t>
      </w:r>
      <w:r w:rsidR="00FE2EDF">
        <w:t>ra</w:t>
      </w:r>
      <w:r>
        <w:t>m Regiões Metropolitanas. Entre essas, destaca-se a Região Metropolitana do Vale do Paraíba e Litoral Norte (RMVPLN), localizada no estado de São Paulo, que abriga 2,5 milhões de habitantes em 39 municípios. Nas últimas décadas a população urbana da RMVPLN cresceu, levando ao aumento das áreas de infraestrutura urbana (AIU), em dois padrões distintos</w:t>
      </w:r>
      <w:commentRangeStart w:id="4"/>
      <w:ins w:id="5" w:author="SAK" w:date="2020-09-21T08:59:00Z">
        <w:r w:rsidR="00F164E9">
          <w:t>:</w:t>
        </w:r>
      </w:ins>
      <w:r>
        <w:t xml:space="preserve"> </w:t>
      </w:r>
      <w:del w:id="6" w:author="SAK" w:date="2020-09-21T08:59:00Z">
        <w:r w:rsidDel="00F164E9">
          <w:delText>(</w:delText>
        </w:r>
      </w:del>
      <w:r>
        <w:t>um relacionado à população de alta renda e outro à de baixa renda</w:t>
      </w:r>
      <w:del w:id="7" w:author="SAK" w:date="2020-09-21T08:59:00Z">
        <w:r w:rsidDel="00F164E9">
          <w:delText>)</w:delText>
        </w:r>
      </w:del>
      <w:r>
        <w:t>.</w:t>
      </w:r>
      <w:commentRangeEnd w:id="4"/>
      <w:r w:rsidR="00F164E9">
        <w:rPr>
          <w:rStyle w:val="Refdecomentrio"/>
        </w:rPr>
        <w:commentReference w:id="4"/>
      </w:r>
      <w:r>
        <w:t xml:space="preserve"> Entre os dados de </w:t>
      </w:r>
      <w:r w:rsidR="00711510">
        <w:t>sensoriamento remoto</w:t>
      </w:r>
      <w:r>
        <w:t xml:space="preserve"> utilizados para estudos </w:t>
      </w:r>
      <w:r w:rsidR="00FE2EDF">
        <w:t>de área</w:t>
      </w:r>
      <w:r>
        <w:t>s</w:t>
      </w:r>
      <w:r w:rsidR="00FE2EDF">
        <w:t xml:space="preserve"> urbanas</w:t>
      </w:r>
      <w:r>
        <w:t xml:space="preserve"> </w:t>
      </w:r>
      <w:commentRangeStart w:id="8"/>
      <w:r>
        <w:t xml:space="preserve">realça-se os </w:t>
      </w:r>
      <w:commentRangeEnd w:id="8"/>
      <w:r w:rsidR="00F164E9">
        <w:rPr>
          <w:rStyle w:val="Refdecomentrio"/>
        </w:rPr>
        <w:commentReference w:id="8"/>
      </w:r>
      <w:r>
        <w:t xml:space="preserve">dados de luzes noturnas. </w:t>
      </w:r>
      <w:commentRangeStart w:id="9"/>
      <w:r>
        <w:t>Assim, esse trabalho te</w:t>
      </w:r>
      <w:r w:rsidR="000D7AFD">
        <w:t>ve</w:t>
      </w:r>
      <w:r>
        <w:t xml:space="preserve"> como objetivo identificar em quais setores censitários ocorreu o aumento das AIU; caracteriza-los conforme a renda dos domicílios e; </w:t>
      </w:r>
      <w:r w:rsidR="00711510">
        <w:t xml:space="preserve">verificar </w:t>
      </w:r>
      <w:r w:rsidR="00AD0321">
        <w:t>se há</w:t>
      </w:r>
      <w:r w:rsidR="00711510">
        <w:t xml:space="preserve"> relação </w:t>
      </w:r>
      <w:r w:rsidR="00AD0321">
        <w:t>entre os</w:t>
      </w:r>
      <w:r>
        <w:t xml:space="preserve"> dados de luzes noturnas </w:t>
      </w:r>
      <w:r w:rsidR="00AD0321">
        <w:t>e</w:t>
      </w:r>
      <w:r w:rsidR="00711510">
        <w:t xml:space="preserve"> esse aumento.</w:t>
      </w:r>
      <w:commentRangeEnd w:id="9"/>
      <w:r w:rsidR="00F164E9">
        <w:rPr>
          <w:rStyle w:val="Refdecomentrio"/>
        </w:rPr>
        <w:commentReference w:id="9"/>
      </w:r>
    </w:p>
    <w:p w14:paraId="670983E7" w14:textId="0C226CCD" w:rsidR="00BB690A" w:rsidRPr="00FF3A00" w:rsidRDefault="002C419F" w:rsidP="00FF3A00">
      <w:r w:rsidRPr="007044A2">
        <w:rPr>
          <w:b/>
          <w:bCs/>
        </w:rPr>
        <w:t>Palavras-chave:</w:t>
      </w:r>
      <w:r>
        <w:t xml:space="preserve"> </w:t>
      </w:r>
      <w:r w:rsidR="00F94D4B">
        <w:t xml:space="preserve">Região Metropolitana do Vale do Paraíba e Litoral Norte; </w:t>
      </w:r>
      <w:r w:rsidR="00FF3A00">
        <w:t>Á</w:t>
      </w:r>
      <w:r w:rsidR="00F94D4B">
        <w:t>reas de Infraestrutura Urbana</w:t>
      </w:r>
      <w:r w:rsidR="00FF3A00">
        <w:t>, Setores Censitários.</w:t>
      </w:r>
    </w:p>
    <w:p w14:paraId="1790CB31" w14:textId="4D1E5F5E" w:rsidR="00D20063" w:rsidRDefault="00BD2238" w:rsidP="00BB690A">
      <w:pPr>
        <w:pStyle w:val="Ttulo1"/>
      </w:pPr>
      <w:r>
        <w:rPr>
          <w:shd w:val="clear" w:color="auto" w:fill="FFFFFF"/>
        </w:rPr>
        <w:t>Introdução</w:t>
      </w:r>
    </w:p>
    <w:p w14:paraId="1148E2C8" w14:textId="3DCED1D7" w:rsidR="00704093" w:rsidRPr="00A13DA8" w:rsidRDefault="00BB690A" w:rsidP="00704093">
      <w:r>
        <w:t>O êxodo rural, o crescimento da população urbana e consequentemente do espaço urbano ocorreram de forma intensa no Brasil durante o último século, de forma que, de 1930 para 2015, o percentual da população brasileira residente em áreas urbanas foi de 31% para 85% (IBGE</w:t>
      </w:r>
      <w:r w:rsidR="00C96C6F">
        <w:t>, 2020</w:t>
      </w:r>
      <w:r>
        <w:t>). A concentração da população em áreas urbanas levou os estados a criarem</w:t>
      </w:r>
      <w:r w:rsidR="00711510">
        <w:t xml:space="preserve"> 74 </w:t>
      </w:r>
      <w:r>
        <w:t xml:space="preserve"> regiões metropolitanas, </w:t>
      </w:r>
      <w:r>
        <w:rPr>
          <w:rFonts w:cs="Arial"/>
          <w:color w:val="000000"/>
          <w:szCs w:val="20"/>
          <w:shd w:val="clear" w:color="auto" w:fill="FFFFFF"/>
        </w:rPr>
        <w:t xml:space="preserve">constituídas por agrupamentos de municípios </w:t>
      </w:r>
      <w:r w:rsidRPr="00D867FD">
        <w:t>limítrofes, para integrar a organização, o planejamento e a execução de funções públicas de interesse comum</w:t>
      </w:r>
      <w:r w:rsidRPr="00FC3E6D">
        <w:t xml:space="preserve"> </w:t>
      </w:r>
      <w:r>
        <w:t>(art</w:t>
      </w:r>
      <w:r w:rsidR="00644956">
        <w:t>.</w:t>
      </w:r>
      <w:r>
        <w:t xml:space="preserve"> </w:t>
      </w:r>
      <w:r w:rsidRPr="00FC3E6D">
        <w:t xml:space="preserve">25, </w:t>
      </w:r>
      <w:r w:rsidR="00644956">
        <w:rPr>
          <w:rFonts w:cs="Arial"/>
          <w:color w:val="4D5156"/>
          <w:sz w:val="21"/>
          <w:szCs w:val="21"/>
          <w:shd w:val="clear" w:color="auto" w:fill="FFFFFF"/>
        </w:rPr>
        <w:t>§ </w:t>
      </w:r>
      <w:r w:rsidRPr="00FC3E6D">
        <w:t>3°</w:t>
      </w:r>
      <w:r>
        <w:t xml:space="preserve">, </w:t>
      </w:r>
      <w:r w:rsidR="00644956">
        <w:t>BRASIL</w:t>
      </w:r>
      <w:r>
        <w:t>)</w:t>
      </w:r>
      <w:ins w:id="10" w:author="SAK" w:date="2020-09-21T09:03:00Z">
        <w:r w:rsidR="00F164E9">
          <w:t xml:space="preserve">. </w:t>
        </w:r>
      </w:ins>
      <w:del w:id="11" w:author="SAK" w:date="2020-09-21T09:03:00Z">
        <w:r w:rsidR="00711510" w:rsidDel="00F164E9">
          <w:delText>,</w:delText>
        </w:r>
      </w:del>
      <w:r w:rsidR="00711510">
        <w:t xml:space="preserve"> </w:t>
      </w:r>
      <w:commentRangeStart w:id="12"/>
      <w:commentRangeStart w:id="13"/>
      <w:r w:rsidR="00711510">
        <w:t>dentre as quais está</w:t>
      </w:r>
      <w:r>
        <w:t xml:space="preserve"> Região Metropolitana do Vale do Paraíba e Litoral Norte (RMVPLN), área de estudo do presente trabalho</w:t>
      </w:r>
      <w:r w:rsidR="00644956">
        <w:t xml:space="preserve">, </w:t>
      </w:r>
      <w:r w:rsidR="00704093">
        <w:t xml:space="preserve">representada na Figura </w:t>
      </w:r>
      <w:commentRangeEnd w:id="12"/>
      <w:r w:rsidR="00F164E9">
        <w:rPr>
          <w:rStyle w:val="Refdecomentrio"/>
        </w:rPr>
        <w:commentReference w:id="12"/>
      </w:r>
      <w:r w:rsidR="00704093">
        <w:t xml:space="preserve">1. </w:t>
      </w:r>
      <w:r w:rsidR="00704093" w:rsidRPr="00A13DA8">
        <w:t>Instituída em 2012, a RMVPLN abrange 39 municípios,</w:t>
      </w:r>
      <w:r w:rsidR="00704093">
        <w:t xml:space="preserve"> possui população estimada pelo IBGE em</w:t>
      </w:r>
      <w:r w:rsidR="00704093" w:rsidRPr="00A13DA8">
        <w:t xml:space="preserve"> 2.5</w:t>
      </w:r>
      <w:r w:rsidR="00704093">
        <w:t>41.780 habitantes, e conforme a SEADE,</w:t>
      </w:r>
      <w:r w:rsidR="00704093" w:rsidRPr="00A13DA8">
        <w:t xml:space="preserve"> foi responsável por 5% do PIB do Estado de São Paulo em 2016</w:t>
      </w:r>
      <w:r w:rsidR="00704093">
        <w:t>.</w:t>
      </w:r>
      <w:commentRangeEnd w:id="13"/>
      <w:r w:rsidR="001E0123">
        <w:rPr>
          <w:rStyle w:val="Refdecomentrio"/>
        </w:rPr>
        <w:commentReference w:id="13"/>
      </w:r>
    </w:p>
    <w:p w14:paraId="5D0D868E" w14:textId="77777777" w:rsidR="00704093" w:rsidRPr="00A13DA8" w:rsidRDefault="00704093" w:rsidP="0029781A">
      <w:pPr>
        <w:jc w:val="left"/>
      </w:pPr>
      <w:r w:rsidRPr="00A13DA8">
        <w:rPr>
          <w:lang w:val="en-US"/>
        </w:rPr>
        <w:lastRenderedPageBreak/>
        <w:drawing>
          <wp:inline distT="0" distB="0" distL="0" distR="0" wp14:anchorId="0FD2594B" wp14:editId="5F3047FC">
            <wp:extent cx="6338095" cy="3087014"/>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359041" cy="3097216"/>
                    </a:xfrm>
                    <a:prstGeom prst="rect">
                      <a:avLst/>
                    </a:prstGeom>
                    <a:ln>
                      <a:noFill/>
                    </a:ln>
                    <a:extLst>
                      <a:ext uri="{53640926-AAD7-44D8-BBD7-CCE9431645EC}">
                        <a14:shadowObscured xmlns:a14="http://schemas.microsoft.com/office/drawing/2010/main"/>
                      </a:ext>
                    </a:extLst>
                  </pic:spPr>
                </pic:pic>
              </a:graphicData>
            </a:graphic>
          </wp:inline>
        </w:drawing>
      </w:r>
    </w:p>
    <w:p w14:paraId="6AEFE288" w14:textId="77777777" w:rsidR="00704093" w:rsidRPr="00A13DA8" w:rsidRDefault="00704093" w:rsidP="00704093">
      <w:pPr>
        <w:pStyle w:val="Legenda"/>
      </w:pPr>
      <w:r w:rsidRPr="00A13DA8">
        <w:t xml:space="preserve">Figura </w:t>
      </w:r>
      <w:r w:rsidR="00470EE5">
        <w:fldChar w:fldCharType="begin"/>
      </w:r>
      <w:r w:rsidR="00470EE5">
        <w:instrText xml:space="preserve"> SEQ Figura \* ARABIC </w:instrText>
      </w:r>
      <w:r w:rsidR="00470EE5">
        <w:fldChar w:fldCharType="separate"/>
      </w:r>
      <w:r>
        <w:t>1</w:t>
      </w:r>
      <w:r w:rsidR="00470EE5">
        <w:fldChar w:fldCharType="end"/>
      </w:r>
      <w:r w:rsidRPr="00A13DA8">
        <w:t xml:space="preserve">. </w:t>
      </w:r>
      <w:commentRangeStart w:id="14"/>
      <w:r>
        <w:t>Municípios</w:t>
      </w:r>
      <w:r w:rsidRPr="00A13DA8">
        <w:t xml:space="preserve"> da RMVPLN sobre o mosaico anual de luzes noturnas VIIRS 2018. </w:t>
      </w:r>
      <w:commentRangeEnd w:id="14"/>
      <w:r w:rsidR="001E0123">
        <w:rPr>
          <w:rStyle w:val="Refdecomentrio"/>
          <w:iCs w:val="0"/>
        </w:rPr>
        <w:commentReference w:id="14"/>
      </w:r>
    </w:p>
    <w:p w14:paraId="54C018F9" w14:textId="32D4F10F" w:rsidR="00BB690A" w:rsidRDefault="00BB690A" w:rsidP="00BB690A">
      <w:commentRangeStart w:id="15"/>
      <w:r>
        <w:t>Após 1970, o processo de desconcentração industrial no estado de São Paulo</w:t>
      </w:r>
      <w:r w:rsidR="00AD2A40">
        <w:t>, caracterizado</w:t>
      </w:r>
      <w:r>
        <w:t xml:space="preserve"> </w:t>
      </w:r>
      <w:r w:rsidR="00AD2A40">
        <w:t>pel</w:t>
      </w:r>
      <w:r>
        <w:t xml:space="preserve">a migração de </w:t>
      </w:r>
      <w:del w:id="16" w:author="SAK" w:date="2020-09-21T09:04:00Z">
        <w:r w:rsidDel="00F164E9">
          <w:delText xml:space="preserve">industrias </w:delText>
        </w:r>
      </w:del>
      <w:ins w:id="17" w:author="SAK" w:date="2020-09-21T09:04:00Z">
        <w:r w:rsidR="00F164E9">
          <w:t>ind</w:t>
        </w:r>
        <w:r w:rsidR="00F164E9">
          <w:t>ú</w:t>
        </w:r>
        <w:r w:rsidR="00F164E9">
          <w:t xml:space="preserve">strias </w:t>
        </w:r>
      </w:ins>
      <w:r>
        <w:t>da capital para o interior do estado</w:t>
      </w:r>
      <w:r w:rsidR="00AD2A40">
        <w:t xml:space="preserve"> e pela</w:t>
      </w:r>
      <w:r>
        <w:t xml:space="preserve"> instalação de novas ind</w:t>
      </w:r>
      <w:ins w:id="18" w:author="SAK" w:date="2020-09-21T09:04:00Z">
        <w:r w:rsidR="00F164E9">
          <w:t>ú</w:t>
        </w:r>
      </w:ins>
      <w:del w:id="19" w:author="SAK" w:date="2020-09-21T09:04:00Z">
        <w:r w:rsidDel="00F164E9">
          <w:delText>u</w:delText>
        </w:r>
      </w:del>
      <w:r>
        <w:t>strias no interior</w:t>
      </w:r>
      <w:r w:rsidR="00644956">
        <w:t>, preferencialmente próximas a</w:t>
      </w:r>
      <w:del w:id="20" w:author="SAK" w:date="2020-09-21T09:04:00Z">
        <w:r w:rsidR="00644956" w:rsidDel="00F164E9">
          <w:delText>s</w:delText>
        </w:r>
      </w:del>
      <w:r w:rsidR="00644956">
        <w:t xml:space="preserve"> rodovias</w:t>
      </w:r>
      <w:r w:rsidR="00AD2A40">
        <w:t>, atingiu parte dos municípios da RMVPLN</w:t>
      </w:r>
      <w:r>
        <w:t xml:space="preserve">. </w:t>
      </w:r>
      <w:r w:rsidR="00AD2A40">
        <w:t xml:space="preserve">Majoritariamente, as </w:t>
      </w:r>
      <w:r>
        <w:t xml:space="preserve">indústrias se instalaram ao redor da rodovia Presidente Dutra, </w:t>
      </w:r>
      <w:r w:rsidR="00644956">
        <w:t>atraindo</w:t>
      </w:r>
      <w:r>
        <w:t xml:space="preserve"> o crescimento populacional </w:t>
      </w:r>
      <w:r w:rsidR="00AD2A40">
        <w:t xml:space="preserve">nos municípios em que se instalaram </w:t>
      </w:r>
      <w:r>
        <w:t>e</w:t>
      </w:r>
      <w:r w:rsidR="00AD2A40">
        <w:t>,</w:t>
      </w:r>
      <w:r>
        <w:t xml:space="preserve"> consequentemente, o aumento de moradias e espaços de atividades urbanas, </w:t>
      </w:r>
      <w:r w:rsidR="00644956">
        <w:t>que resultou</w:t>
      </w:r>
      <w:r>
        <w:t xml:space="preserve"> </w:t>
      </w:r>
      <w:r w:rsidR="00644956">
        <w:t>em u</w:t>
      </w:r>
      <w:r>
        <w:t xml:space="preserve">ma configuração espacial descontinua e fragmentada </w:t>
      </w:r>
      <w:r w:rsidR="00583D16">
        <w:fldChar w:fldCharType="begin" w:fldLock="1"/>
      </w:r>
      <w:r w:rsidR="00233629">
        <w:instrText>ADDIN CSL_CITATION {"citationItems":[{"id":"ITEM-1","itemData":{"DOI":"10.24302/drd.v2i2.265","ISSN":"2237-9029","abstract":"O presente artigo resulta da pesquisa sobre a elaboração das políticas de desenvolvimento regional para o Vale do Paraíba paulista durante a década de 1970. O objetivo foi identificar como a expansão econômica e urbana das cidades de São José dos Campos, Taubaté, Jacareí e Guaratinguetá, pautada na industrialização, implicou na concentração dos empregos e da renda nestas cidades e provocou a necessidade de planejar o desenvolvimento regional. A pesquisa foi realizada com o exame dos documentos do CODIVAP (Consórcio de Desenvolvimento Integrado do Vale do Paraíba), composto com a associação entre as prefeituras do Vale do Paraíba paulista. A análise da trajetória histórica do desenvolvimento regional mediante a verificação da institucionalização de diretrizes para planejar seus desdobramentos revelou a busca por soluções para as contradições produzidas com a industrialização e a urbanização, como, por exemplo, a ampliação das diferenças sociais e econômicas entre os pólos de desenvolvimento e as demais cidades da região.","author":[{"dropping-particle":"","family":"Vieira","given":"Edson Trajano","non-dropping-particle":"","parse-names":false,"suffix":""},{"dropping-particle":"","family":"Santos","given":"Moacir José","non-dropping-particle":"","parse-names":false,"suffix":""}],"container-title":"DRd - Desenvolvimento Regional em debate","id":"ITEM-1","issue":"2","issued":{"date-parts":[["2012","11","8"]]},"page":"161-181","title":"Industrialização e desenvolvimento regional: política do CODIVAP no Vale do Paraíba na década de 1970","type":"article-journal","volume":"2"},"uris":["http://www.mendeley.com/documents/?uuid=3df2cfb2-4f4b-4fd3-a092-d40d38e8e070"]}],"mendeley":{"formattedCitation":"(Vieira &amp; Santos 2012)","plainTextFormattedCitation":"(Vieira &amp; Santos 2012)","previouslyFormattedCitation":"(Vieira &amp; Santos 2012)"},"properties":{"noteIndex":0},"schema":"https://github.com/citation-style-language/schema/raw/master/csl-citation.json"}</w:instrText>
      </w:r>
      <w:r w:rsidR="00583D16">
        <w:fldChar w:fldCharType="separate"/>
      </w:r>
      <w:r w:rsidR="00233629" w:rsidRPr="00233629">
        <w:t>(Vieira &amp; Santos 2012)</w:t>
      </w:r>
      <w:r w:rsidR="00583D16">
        <w:fldChar w:fldCharType="end"/>
      </w:r>
      <w:r>
        <w:t>.</w:t>
      </w:r>
      <w:commentRangeEnd w:id="15"/>
      <w:r w:rsidR="001E0123">
        <w:rPr>
          <w:rStyle w:val="Refdecomentrio"/>
        </w:rPr>
        <w:commentReference w:id="15"/>
      </w:r>
    </w:p>
    <w:p w14:paraId="36D3A480" w14:textId="229B3170" w:rsidR="00BB690A" w:rsidRDefault="00583D16" w:rsidP="000A3AB7">
      <w:r>
        <w:fldChar w:fldCharType="begin" w:fldLock="1"/>
      </w:r>
      <w:r w:rsidR="00233629">
        <w:instrText>ADDIN CSL_CITATION {"citationItems":[{"id":"ITEM-1","itemData":{"abstract":"A urbanização tem assumido formas e ritmos surpreendentes na escala planetária desde a segunda metade do século XX, quando ocorreram significativas mudanças no cenário mundial. O processo de urbanização, com suas diversidades e particularidades, modificou-se e continua a se alterar, sendo percebido tanto na escala regional quanto na intraurbana. Aliado às mudanças na urbanização está o crescente processo de dispersão, que dá vida a novas territorialidades, com configurações peculiares. A dispersão urbana é mais evidente em lugares onde os índices de urbanização são mais elevados. Nota-se que nessas localidades existe a formação de áreas metropolitanas e aglomerados urbanos que possuem uma ou mais centralidades e que determinam, ao seu redor, áreas dispersas. O trabalho examina o estágio atual da urbanização e as motivações que geram os modos contemporâneos de vida urbana na microrregião de São José dos Campos, no estado de São Paulo. Neste estudo são indicados e analisados os padrões de urbanização com características de dispersão. As áreas dispersas foram delimitas a partir de imagens aerofotométricas recentes da microrregião, sendo caracterizadas conforme os padrões de urbanização, o uso e a ocupação predominantes. Para a determinação destas últimas características realizou-se pesquisas de campo e levantamentos fotográficos, complementando a análise dos padrões de dispersão. Palavras-chave: urbanização dispersa, padrões de urbanização, formas urbanas, espaço intraurbano, microrregião de São José dos Campos. 1. Introdução A urbanização tem assumido formas e ritmos surpreendentes na escala planetária desde a segunda metade do século XX, quando ocorreram significativas mudanças no cenário mundial 1 . O processo de urbanização, com suas diversidades e particularidades, modificou-se e continua a se alterar em cada continente, país, macro, meso ou microrregião, podendo ser percebido tanto na escala regional quanto na intraurbana. Aliado às mudanças na urbanização está o crescente processo de dispersão, que dá vida as novas territorialidades, com configurações peculiares. De 1950 aos anos 2000, ocorreu a integração do Brasil ao mercado internacional, sua modernização, expansão e, consequentemente, a homogeneização dos modos de 1 Essas mudanças são marcadas pelos seguintes acontecimentos: as grandes migrações rural-urbanas nos países periféricos, que produziram o crescimento demográfico nos meios urbanos; o surgimento de regiões com população totalmente urban…","author":[{"dropping-particle":"","family":"Araruna","given":"Raquel Torrano","non-dropping-particle":"","parse-names":false,"suffix":""},{"dropping-particle":"","family":"Bentes","given":"Júlio Cláudio da Gama","non-dropping-particle":"","parse-names":false,"suffix":""}],"id":"ITEM-1","issued":{"date-parts":[["2013"]]},"page":"1-19","title":"A DISPERSÃO URBANA NA MICRORREGIÃO DE SÃO JOSÉ DOS CAMPOS (SP) E SEUS PADRÕES DE URBANIZAÇÃO","type":"article-journal","volume":"15"},"uris":["http://www.mendeley.com/documents/?uuid=7e27c1c7-38f4-4698-850d-b0cd4dd40d36"]}],"mendeley":{"formattedCitation":"(Araruna &amp; Bentes 2013)","manualFormatting":"Araruna &amp; Bentes (2013)","plainTextFormattedCitation":"(Araruna &amp; Bentes 2013)","previouslyFormattedCitation":"(Araruna &amp; Bentes 2013)"},"properties":{"noteIndex":0},"schema":"https://github.com/citation-style-language/schema/raw/master/csl-citation.json"}</w:instrText>
      </w:r>
      <w:r>
        <w:fldChar w:fldCharType="separate"/>
      </w:r>
      <w:r w:rsidRPr="00583D16">
        <w:t xml:space="preserve">Araruna &amp; Bentes </w:t>
      </w:r>
      <w:r>
        <w:t>(</w:t>
      </w:r>
      <w:r w:rsidRPr="00583D16">
        <w:t>20</w:t>
      </w:r>
      <w:r>
        <w:t>13</w:t>
      </w:r>
      <w:r w:rsidRPr="00583D16">
        <w:t>)</w:t>
      </w:r>
      <w:r>
        <w:fldChar w:fldCharType="end"/>
      </w:r>
      <w:r>
        <w:t xml:space="preserve"> </w:t>
      </w:r>
      <w:r w:rsidR="00A37AAC">
        <w:t>estud</w:t>
      </w:r>
      <w:r w:rsidR="00AD2A40">
        <w:t>aram</w:t>
      </w:r>
      <w:r w:rsidR="00A37AAC">
        <w:t xml:space="preserve"> os padrões de dispersão da urbanização nos municípios da RMVLPN localizados no eixo Jacareí-Pindamonhangaba entre 20</w:t>
      </w:r>
      <w:r w:rsidR="00AD2A40">
        <w:t>00</w:t>
      </w:r>
      <w:r w:rsidR="00A37AAC">
        <w:t xml:space="preserve"> e 2012</w:t>
      </w:r>
      <w:ins w:id="21" w:author="SAK" w:date="2020-09-21T09:06:00Z">
        <w:r w:rsidR="001E0123">
          <w:t>.</w:t>
        </w:r>
      </w:ins>
      <w:del w:id="22" w:author="SAK" w:date="2020-09-21T09:06:00Z">
        <w:r w:rsidR="00A37AAC" w:rsidDel="001E0123">
          <w:delText>,</w:delText>
        </w:r>
      </w:del>
      <w:r w:rsidR="00A37AAC">
        <w:t xml:space="preserve"> </w:t>
      </w:r>
      <w:ins w:id="23" w:author="SAK" w:date="2020-09-21T09:06:00Z">
        <w:r w:rsidR="001E0123">
          <w:t xml:space="preserve">Os autores observaram </w:t>
        </w:r>
      </w:ins>
      <w:del w:id="24" w:author="SAK" w:date="2020-09-21T09:06:00Z">
        <w:r w:rsidR="00A37AAC" w:rsidDel="001E0123">
          <w:delText>e not</w:delText>
        </w:r>
        <w:r w:rsidR="00AD2A40" w:rsidDel="001E0123">
          <w:delText>ar</w:delText>
        </w:r>
      </w:del>
      <w:del w:id="25" w:author="SAK" w:date="2020-09-21T09:07:00Z">
        <w:r w:rsidR="00AD2A40" w:rsidDel="001E0123">
          <w:delText>am</w:delText>
        </w:r>
        <w:r w:rsidR="00A37AAC" w:rsidDel="001E0123">
          <w:delText xml:space="preserve"> </w:delText>
        </w:r>
      </w:del>
      <w:r w:rsidR="00A37AAC">
        <w:t>que os novos loteamentos urbanos surgiram</w:t>
      </w:r>
      <w:r w:rsidR="00C421AC">
        <w:t xml:space="preserve">, em sua maioria, imersos no perímetro intraurbano </w:t>
      </w:r>
      <w:r w:rsidR="00AD2A40">
        <w:t>e</w:t>
      </w:r>
      <w:r w:rsidR="00C421AC">
        <w:t xml:space="preserve"> nas fronteiras entre </w:t>
      </w:r>
      <w:r w:rsidR="009256A4">
        <w:t>a</w:t>
      </w:r>
      <w:r w:rsidR="00C421AC">
        <w:t xml:space="preserve">s áreas urbanas e rurais. </w:t>
      </w:r>
      <w:del w:id="26" w:author="SAK" w:date="2020-09-21T09:07:00Z">
        <w:r w:rsidR="00AD2A40" w:rsidDel="001E0123">
          <w:delText>Os</w:delText>
        </w:r>
        <w:r w:rsidR="00C421AC" w:rsidDel="001E0123">
          <w:delText xml:space="preserve"> autor</w:delText>
        </w:r>
        <w:r w:rsidR="00AD2A40" w:rsidDel="001E0123">
          <w:delText>es</w:delText>
        </w:r>
        <w:r w:rsidR="00C421AC" w:rsidDel="001E0123">
          <w:delText xml:space="preserve"> destaca</w:delText>
        </w:r>
        <w:r w:rsidR="00AD2A40" w:rsidDel="001E0123">
          <w:delText>m</w:delText>
        </w:r>
        <w:r w:rsidR="00C421AC" w:rsidDel="001E0123">
          <w:delText xml:space="preserve"> que s</w:delText>
        </w:r>
      </w:del>
      <w:ins w:id="27" w:author="SAK" w:date="2020-09-21T09:07:00Z">
        <w:r w:rsidR="001E0123">
          <w:t>S</w:t>
        </w:r>
      </w:ins>
      <w:r w:rsidR="00C421AC">
        <w:t xml:space="preserve">egundo </w:t>
      </w:r>
      <w:r>
        <w:fldChar w:fldCharType="begin" w:fldLock="1"/>
      </w:r>
      <w:r w:rsidR="00233629">
        <w:instrText>ADDIN CSL_CITATION {"citationItems":[{"id":"ITEM-1","itemData":{"author":[{"dropping-particle":"","family":"Reis","given":"Nestor Goulart","non-dropping-particle":"","parse-names":false,"suffix":""}],"editor":[{"dropping-particle":"das","family":"Artes","given":"Via","non-dropping-particle":"","parse-names":false,"suffix":""}],"id":"ITEM-1","issue":"85-98614-04-1","issued":{"date-parts":[["2006"]]},"publisher-place":"São paulo","title":"Notas sobre urbanização dispersa e novas formas de tecido urbano","type":"book"},"uris":["http://www.mendeley.com/documents/?uuid=1bcced1d-627c-4b0d-b703-f4eebd2a5f63"]}],"mendeley":{"formattedCitation":"(Reis 2006)","manualFormatting":"Reis (2006)","plainTextFormattedCitation":"(Reis 2006)","previouslyFormattedCitation":"(Reis 2006)"},"properties":{"noteIndex":0},"schema":"https://github.com/citation-style-language/schema/raw/master/csl-citation.json"}</w:instrText>
      </w:r>
      <w:r>
        <w:fldChar w:fldCharType="separate"/>
      </w:r>
      <w:r w:rsidRPr="00583D16">
        <w:t xml:space="preserve">Reis </w:t>
      </w:r>
      <w:r>
        <w:t>(</w:t>
      </w:r>
      <w:r w:rsidRPr="00583D16">
        <w:t>2006)</w:t>
      </w:r>
      <w:r>
        <w:fldChar w:fldCharType="end"/>
      </w:r>
      <w:r>
        <w:t xml:space="preserve"> </w:t>
      </w:r>
      <w:r w:rsidR="00C421AC">
        <w:t xml:space="preserve">a implantação das </w:t>
      </w:r>
      <w:r w:rsidR="00DF721D">
        <w:t>indústrias</w:t>
      </w:r>
      <w:r w:rsidR="00C421AC">
        <w:t xml:space="preserve"> na RMVPLN</w:t>
      </w:r>
      <w:r w:rsidR="00AD2A40">
        <w:t>, após a década de 70</w:t>
      </w:r>
      <w:r w:rsidR="009256A4">
        <w:t>,</w:t>
      </w:r>
      <w:r w:rsidR="00C421AC">
        <w:t xml:space="preserve"> </w:t>
      </w:r>
      <w:r w:rsidR="00FA2012">
        <w:t>incentivou</w:t>
      </w:r>
      <w:r w:rsidR="00AD2A40">
        <w:t xml:space="preserve"> o surgimento</w:t>
      </w:r>
      <w:r w:rsidR="00C421AC">
        <w:t xml:space="preserve"> de bairros residenciais ao entorno d</w:t>
      </w:r>
      <w:r w:rsidR="00FA2012">
        <w:t>os empreendimentos</w:t>
      </w:r>
      <w:r w:rsidR="00C421AC">
        <w:t xml:space="preserve">, ocupados por famílias de média e baixa renda que tinham como atividade principal a construção civil. Ao final das obras de instalação das </w:t>
      </w:r>
      <w:r w:rsidR="00DF721D">
        <w:t>indústrias</w:t>
      </w:r>
      <w:r w:rsidR="00C421AC">
        <w:t xml:space="preserve"> apenas parte </w:t>
      </w:r>
      <w:r w:rsidR="003104BB">
        <w:t>desses trabalh</w:t>
      </w:r>
      <w:r w:rsidR="00584373">
        <w:t>ad</w:t>
      </w:r>
      <w:r w:rsidR="003104BB">
        <w:t>ores</w:t>
      </w:r>
      <w:r w:rsidR="00C421AC">
        <w:t xml:space="preserve"> foi empregada</w:t>
      </w:r>
      <w:r w:rsidR="00FA2012">
        <w:t xml:space="preserve"> nos novos empreendimentos</w:t>
      </w:r>
      <w:r w:rsidR="00C421AC">
        <w:t xml:space="preserve">, </w:t>
      </w:r>
      <w:r w:rsidR="00FA2012">
        <w:t xml:space="preserve">permanecendo nos bairros vizinhos a estes. Outra </w:t>
      </w:r>
      <w:r w:rsidR="00C421AC">
        <w:t>par</w:t>
      </w:r>
      <w:r w:rsidR="00FA2012">
        <w:t>cela, que não foi empregada,</w:t>
      </w:r>
      <w:r w:rsidR="000A3AB7">
        <w:t xml:space="preserve"> migrou para </w:t>
      </w:r>
      <w:r w:rsidR="00FA2012">
        <w:t>áreas mais distantes a estes</w:t>
      </w:r>
      <w:r w:rsidR="000A3AB7">
        <w:t xml:space="preserve"> empreendimentos, </w:t>
      </w:r>
      <w:r w:rsidR="00FA2012">
        <w:t xml:space="preserve">onde a terra era mais </w:t>
      </w:r>
      <w:r w:rsidR="00FA2012">
        <w:lastRenderedPageBreak/>
        <w:t xml:space="preserve">desvalorizada, </w:t>
      </w:r>
      <w:r w:rsidR="00C421AC">
        <w:t>formando favelas dispersas</w:t>
      </w:r>
      <w:r w:rsidR="000A3AB7">
        <w:t xml:space="preserve">. </w:t>
      </w:r>
      <w:r w:rsidR="00FA2012">
        <w:t>A</w:t>
      </w:r>
      <w:r w:rsidR="000A3AB7">
        <w:t xml:space="preserve"> origem dos bairros destinados a </w:t>
      </w:r>
      <w:r w:rsidR="00FA2012">
        <w:t xml:space="preserve">famílias </w:t>
      </w:r>
      <w:r w:rsidR="000A3AB7">
        <w:t>de alta renda também est</w:t>
      </w:r>
      <w:r w:rsidR="00FE2EDF">
        <w:t>á</w:t>
      </w:r>
      <w:r w:rsidR="000A3AB7">
        <w:t xml:space="preserve"> relacionad</w:t>
      </w:r>
      <w:r w:rsidR="00FE2EDF">
        <w:t>a</w:t>
      </w:r>
      <w:r w:rsidR="000A3AB7">
        <w:t xml:space="preserve"> </w:t>
      </w:r>
      <w:del w:id="28" w:author="SAK" w:date="2020-09-21T09:08:00Z">
        <w:r w:rsidR="000A3AB7" w:rsidDel="001E0123">
          <w:delText xml:space="preserve">a </w:delText>
        </w:r>
      </w:del>
      <w:ins w:id="29" w:author="SAK" w:date="2020-09-21T09:08:00Z">
        <w:r w:rsidR="001E0123">
          <w:t>à</w:t>
        </w:r>
        <w:r w:rsidR="001E0123">
          <w:t xml:space="preserve"> </w:t>
        </w:r>
      </w:ins>
      <w:r w:rsidR="000A3AB7">
        <w:t>dispersão industrial</w:t>
      </w:r>
      <w:r w:rsidR="001E0123">
        <w:t xml:space="preserve">: </w:t>
      </w:r>
      <w:r w:rsidR="003104BB">
        <w:t xml:space="preserve">bairros e condomínios de alto padrão </w:t>
      </w:r>
      <w:r w:rsidR="001E0123">
        <w:t xml:space="preserve">foram </w:t>
      </w:r>
      <w:r w:rsidR="001E0123">
        <w:t xml:space="preserve">construídos </w:t>
      </w:r>
      <w:r w:rsidR="001E0123">
        <w:t>para atender estas famílias</w:t>
      </w:r>
      <w:r w:rsidR="003104BB">
        <w:t xml:space="preserve">. </w:t>
      </w:r>
      <w:r w:rsidR="001E0123">
        <w:t>Fica evidente desta forma</w:t>
      </w:r>
      <w:r w:rsidR="00403E8B">
        <w:t xml:space="preserve"> a importância da renda </w:t>
      </w:r>
      <w:r w:rsidR="00FA2012">
        <w:t>das famílias</w:t>
      </w:r>
      <w:r w:rsidR="001E0123">
        <w:t xml:space="preserve"> no estabelecimento e padrão construtivo</w:t>
      </w:r>
      <w:r w:rsidR="00584373">
        <w:t xml:space="preserve"> </w:t>
      </w:r>
      <w:r w:rsidR="00403E8B">
        <w:t xml:space="preserve">das </w:t>
      </w:r>
      <w:r w:rsidR="001E0123">
        <w:t xml:space="preserve">áreas de infraestrutura urbana </w:t>
      </w:r>
      <w:r w:rsidR="001E0123">
        <w:t>(</w:t>
      </w:r>
      <w:r w:rsidR="00584373">
        <w:t>AIU</w:t>
      </w:r>
      <w:r w:rsidR="001E0123">
        <w:t>)</w:t>
      </w:r>
      <w:r w:rsidR="00403E8B">
        <w:t xml:space="preserve"> na RMVPLN. </w:t>
      </w:r>
    </w:p>
    <w:p w14:paraId="2527115A" w14:textId="24685439" w:rsidR="00403E8B" w:rsidRDefault="000A3AB7" w:rsidP="000A3AB7">
      <w:commentRangeStart w:id="30"/>
      <w:r>
        <w:t xml:space="preserve">Apesar das mudanças econômicas relacionadas </w:t>
      </w:r>
      <w:r w:rsidR="001E0123">
        <w:t>à</w:t>
      </w:r>
      <w:r>
        <w:t xml:space="preserve"> forma de produção das indústrias da RMVPLN nas últimas décadas (devido a mecanização e a mudança do paradigma fordista para o toyotista)</w:t>
      </w:r>
      <w:r w:rsidR="00403E8B">
        <w:t xml:space="preserve"> e</w:t>
      </w:r>
      <w:r>
        <w:t xml:space="preserve"> do aumento da importância do setor terciário na  geração de empregos e renda na RMVPLN,  </w:t>
      </w:r>
      <w:commentRangeStart w:id="31"/>
      <w:r w:rsidR="00403E8B">
        <w:t xml:space="preserve">nota-se ainda que a expansão da mancha urbana </w:t>
      </w:r>
      <w:commentRangeEnd w:id="31"/>
      <w:r w:rsidR="001E0123">
        <w:rPr>
          <w:rStyle w:val="Refdecomentrio"/>
        </w:rPr>
        <w:commentReference w:id="31"/>
      </w:r>
      <w:r w:rsidR="00403E8B">
        <w:t>pode ocorrer associada a pelo menos dois padrões socioeconômicos distintos:</w:t>
      </w:r>
      <w:r w:rsidR="00FA2012">
        <w:t xml:space="preserve"> </w:t>
      </w:r>
      <w:r w:rsidR="00584373">
        <w:t xml:space="preserve">um </w:t>
      </w:r>
      <w:r w:rsidR="00FA2012">
        <w:t>nas</w:t>
      </w:r>
      <w:r w:rsidR="00403E8B">
        <w:t xml:space="preserve"> áreas de expansão associadas à população de baixa renda (loteamentos populares e projetos habitacionais como Minha casa Minha Vida), e </w:t>
      </w:r>
      <w:r w:rsidR="00584373">
        <w:t>outro</w:t>
      </w:r>
      <w:r w:rsidR="00FA2012">
        <w:t xml:space="preserve"> associado a </w:t>
      </w:r>
      <w:r w:rsidR="00403E8B">
        <w:t>áreas de expansão associadas à população de alta renda (condomínios privados).</w:t>
      </w:r>
      <w:commentRangeEnd w:id="30"/>
      <w:r w:rsidR="001E0123">
        <w:rPr>
          <w:rStyle w:val="Refdecomentrio"/>
        </w:rPr>
        <w:commentReference w:id="30"/>
      </w:r>
    </w:p>
    <w:p w14:paraId="1A9D7439" w14:textId="016DB511" w:rsidR="0018656C" w:rsidRDefault="00403E8B" w:rsidP="00BB690A">
      <w:commentRangeStart w:id="32"/>
      <w:r>
        <w:t xml:space="preserve">O </w:t>
      </w:r>
      <w:r w:rsidR="00583D16">
        <w:t>C</w:t>
      </w:r>
      <w:r>
        <w:t xml:space="preserve">enso 2010 </w:t>
      </w:r>
      <w:r w:rsidR="0018656C">
        <w:t xml:space="preserve">constitui </w:t>
      </w:r>
      <w:r w:rsidR="00D32E92">
        <w:t>a maior</w:t>
      </w:r>
      <w:r w:rsidR="0018656C">
        <w:t xml:space="preserve"> fonte confiável</w:t>
      </w:r>
      <w:r w:rsidR="004653F5">
        <w:t xml:space="preserve"> </w:t>
      </w:r>
      <w:r w:rsidR="0018656C">
        <w:t xml:space="preserve">sobre as características </w:t>
      </w:r>
      <w:r w:rsidR="00330E0B">
        <w:t>socioeconômicas</w:t>
      </w:r>
      <w:r w:rsidR="0018656C">
        <w:t xml:space="preserve"> e espaciais da população brasileira, fornecendo dados referentes </w:t>
      </w:r>
      <w:r w:rsidR="00D32E92">
        <w:t>à</w:t>
      </w:r>
      <w:r w:rsidR="0018656C">
        <w:t xml:space="preserve"> renda, raça, saúde, educação etc. na escala de setores censitários</w:t>
      </w:r>
      <w:r w:rsidR="0043313D">
        <w:t xml:space="preserve"> (SC)</w:t>
      </w:r>
      <w:r w:rsidR="0018656C">
        <w:t xml:space="preserve">. Os </w:t>
      </w:r>
      <w:r w:rsidR="0043313D">
        <w:t>SC</w:t>
      </w:r>
      <w:r w:rsidR="0018656C">
        <w:t xml:space="preserve"> são compostos por cerca de </w:t>
      </w:r>
      <w:r w:rsidR="004F2A35">
        <w:t>350 domicílios</w:t>
      </w:r>
      <w:r w:rsidR="0018656C">
        <w:t xml:space="preserve"> e podem ser caracterizados conforme a</w:t>
      </w:r>
      <w:r w:rsidR="009628AE">
        <w:t>s características da</w:t>
      </w:r>
      <w:r w:rsidR="0018656C">
        <w:t xml:space="preserve"> população residente. Assim, para este trabalho</w:t>
      </w:r>
      <w:r w:rsidR="00D32E92">
        <w:t>,</w:t>
      </w:r>
      <w:r w:rsidR="0018656C">
        <w:t xml:space="preserve"> optou</w:t>
      </w:r>
      <w:r w:rsidR="00D32E92">
        <w:t>-</w:t>
      </w:r>
      <w:r w:rsidR="0018656C">
        <w:t xml:space="preserve">se por </w:t>
      </w:r>
      <w:r w:rsidR="00512202">
        <w:t>trabalhar na escala de SC</w:t>
      </w:r>
      <w:r w:rsidR="0018656C">
        <w:t>.</w:t>
      </w:r>
      <w:commentRangeEnd w:id="32"/>
      <w:r w:rsidR="00131757">
        <w:rPr>
          <w:rStyle w:val="Refdecomentrio"/>
        </w:rPr>
        <w:commentReference w:id="32"/>
      </w:r>
    </w:p>
    <w:p w14:paraId="233EF01E" w14:textId="5F137BA5" w:rsidR="00D45218" w:rsidRDefault="003F35E0" w:rsidP="00BB690A">
      <w:commentRangeStart w:id="33"/>
      <w:r>
        <w:t xml:space="preserve">Entre os dados </w:t>
      </w:r>
      <w:r w:rsidR="00D32E92">
        <w:t xml:space="preserve">produzidos </w:t>
      </w:r>
      <w:r>
        <w:t xml:space="preserve">por técnicas de sensoriamento remoto, </w:t>
      </w:r>
      <w:r w:rsidR="00D45218">
        <w:t xml:space="preserve">os dados de luzes noturnas </w:t>
      </w:r>
      <w:r>
        <w:t xml:space="preserve">apresentam </w:t>
      </w:r>
      <w:commentRangeStart w:id="34"/>
      <w:r>
        <w:t xml:space="preserve">grandes </w:t>
      </w:r>
      <w:commentRangeEnd w:id="34"/>
      <w:r w:rsidR="00131757">
        <w:rPr>
          <w:rStyle w:val="Refdecomentrio"/>
        </w:rPr>
        <w:commentReference w:id="34"/>
      </w:r>
      <w:r>
        <w:t xml:space="preserve">potenciais para identificar e caracterizar a população e o espaço urbano. </w:t>
      </w:r>
      <w:r w:rsidR="00D45218">
        <w:t xml:space="preserve"> </w:t>
      </w:r>
      <w:r w:rsidR="00583D16">
        <w:fldChar w:fldCharType="begin" w:fldLock="1"/>
      </w:r>
      <w:r w:rsidR="00233629">
        <w:instrText>ADDIN CSL_CITATION {"citationItems":[{"id":"ITEM-1","itemData":{"DOI":"10.1016/j.rse.2019.111430","ISSN":"00344257","abstract":"Though urbanization is often linked to development gains, some regions in Asia, Latin America, and Sub-Saharan Africa have grown in urban population, while remaining bereft of basic services like reliable electricity. Daytime optical remote sensing has tracked urban land cover change for decades, but there have been few studies that have monitored whether infrastructure is keeping pace with demographic and land transitions. Here, we explore how fusing multi-temporal population and land data with nighttime lights data, derived from the Suomi-NPP VIIRS Day Night Band, can add to our understanding of urban infrastructural transitions. We classify urban changes in India and the US, using these three measures in tandem to create a typology of urban development processes. When compared against survey data, our results indicate the classification can track rural electrification and identify growing informal settlements with inadequate infrastructure, and is therefore useful for monitoring progress towards two Sustainable Development Goals: Goal 7.1 (ensure universal access to affordable, reliable and modern energy services) and Goal 11.1 (ensure access for all to adequate, safe and affordable housing and basic services and upgrade slums). The classification results also illustrate the diversity of urban development processes, and how uni-dimensional measures of urbanization, greatly under-represent urban change, particularly in high-income countries.","author":[{"dropping-particle":"","family":"Stokes","given":"Eleanor C.","non-dropping-particle":"","parse-names":false,"suffix":""},{"dropping-particle":"","family":"Seto","given":"Karen C.","non-dropping-particle":"","parse-names":false,"suffix":""}],"container-title":"Remote Sensing of Environment","id":"ITEM-1","issue":"September","issued":{"date-parts":[["2019"]]},"page":"111430","publisher":"Elsevier","title":"Characterizing urban infrastructural transitions for the Sustainable Development Goals using multi-temporal land, population, and nighttime light data","type":"article-journal","volume":"234"},"uris":["http://www.mendeley.com/documents/?uuid=8ed8a433-999c-40cc-aace-0b11653e5327"]}],"mendeley":{"formattedCitation":"(Stokes &amp; Seto 2019)","manualFormatting":"Stokes &amp; Seto (2019)","plainTextFormattedCitation":"(Stokes &amp; Seto 2019)","previouslyFormattedCitation":"(Stokes &amp; Seto 2019)"},"properties":{"noteIndex":0},"schema":"https://github.com/citation-style-language/schema/raw/master/csl-citation.json"}</w:instrText>
      </w:r>
      <w:r w:rsidR="00583D16">
        <w:fldChar w:fldCharType="separate"/>
      </w:r>
      <w:r w:rsidR="00583D16" w:rsidRPr="00583D16">
        <w:t xml:space="preserve">Stokes &amp; Seto </w:t>
      </w:r>
      <w:r w:rsidR="00583D16">
        <w:t>(</w:t>
      </w:r>
      <w:r w:rsidR="00583D16" w:rsidRPr="00583D16">
        <w:t>2019)</w:t>
      </w:r>
      <w:r w:rsidR="00583D16">
        <w:fldChar w:fldCharType="end"/>
      </w:r>
      <w:r w:rsidR="00F00C0A">
        <w:t xml:space="preserve"> </w:t>
      </w:r>
      <w:r w:rsidR="00D45218">
        <w:t xml:space="preserve">fizeram uso de dados de luzes noturnas para </w:t>
      </w:r>
      <w:r w:rsidR="00EF2400">
        <w:t>identificar</w:t>
      </w:r>
      <w:r w:rsidR="00D45218">
        <w:t xml:space="preserve"> o crescimento de áreas urbanas </w:t>
      </w:r>
      <w:r w:rsidR="00EF2400">
        <w:t>na Índia</w:t>
      </w:r>
      <w:r w:rsidR="00D45218">
        <w:t xml:space="preserve"> e</w:t>
      </w:r>
      <w:r w:rsidR="00D32E92">
        <w:t xml:space="preserve"> nos</w:t>
      </w:r>
      <w:r w:rsidR="00D45218">
        <w:t xml:space="preserve"> </w:t>
      </w:r>
      <w:r w:rsidR="00D32E92">
        <w:t>Estados Unidos da América</w:t>
      </w:r>
      <w:r w:rsidR="00D45218">
        <w:t xml:space="preserve"> </w:t>
      </w:r>
      <w:r w:rsidR="00D32E92">
        <w:t>e para</w:t>
      </w:r>
      <w:r w:rsidR="00131757">
        <w:t xml:space="preserve"> caracterizá</w:t>
      </w:r>
      <w:r w:rsidR="00EF2400">
        <w:t>-las conforme a infraestru</w:t>
      </w:r>
      <w:r w:rsidR="00B87E9F">
        <w:t>tu</w:t>
      </w:r>
      <w:r w:rsidR="00EF2400">
        <w:t>ra.</w:t>
      </w:r>
      <w:r w:rsidR="00D32E92">
        <w:t xml:space="preserve"> </w:t>
      </w:r>
      <w:commentRangeStart w:id="35"/>
      <w:r w:rsidR="00D32E92">
        <w:t>Enquanto</w:t>
      </w:r>
      <w:r w:rsidR="00EF2400">
        <w:t xml:space="preserve"> </w:t>
      </w:r>
      <w:commentRangeEnd w:id="35"/>
      <w:r w:rsidR="00131757">
        <w:rPr>
          <w:rStyle w:val="Refdecomentrio"/>
        </w:rPr>
        <w:commentReference w:id="35"/>
      </w:r>
      <w:r w:rsidR="00583D16">
        <w:fldChar w:fldCharType="begin" w:fldLock="1"/>
      </w:r>
      <w:r w:rsidR="00233629">
        <w:instrText>ADDIN CSL_CITATION {"citationItems":[{"id":"ITEM-1","itemData":{"author":[{"dropping-particle":"","family":"Santos","given":"Ana Carolina de Faria","non-dropping-particle":"","parse-names":false,"suffix":""}],"id":"ITEM-1","issued":{"date-parts":[["2019"]]},"title":"POTENCIAL E LIMITAÇÕES DOS DADOS DE LUZES NOTURNAS EM APOIO AO PLANEJAMENTO TERRITORIAL: UM ESTUDO PARA A REGIÃO METROPOLITANA DO VALE DO PARAÍBA E LITORAL NORTE, SÃO PAULO, BRASIL","type":"thesis"},"uris":["http://www.mendeley.com/documents/?uuid=c055ccb9-7aae-432e-8eab-daa7ea530b1b"]}],"mendeley":{"formattedCitation":"(Santos 2019)","manualFormatting":"Santos (2019)","plainTextFormattedCitation":"(Santos 2019)","previouslyFormattedCitation":"(Santos 2019)"},"properties":{"noteIndex":0},"schema":"https://github.com/citation-style-language/schema/raw/master/csl-citation.json"}</w:instrText>
      </w:r>
      <w:r w:rsidR="00583D16">
        <w:fldChar w:fldCharType="separate"/>
      </w:r>
      <w:r w:rsidR="00583D16" w:rsidRPr="00583D16">
        <w:t xml:space="preserve">Santos </w:t>
      </w:r>
      <w:r w:rsidR="00583D16">
        <w:t>(</w:t>
      </w:r>
      <w:r w:rsidR="00583D16" w:rsidRPr="00583D16">
        <w:t>2019)</w:t>
      </w:r>
      <w:r w:rsidR="00583D16">
        <w:fldChar w:fldCharType="end"/>
      </w:r>
      <w:r w:rsidR="00583D16">
        <w:t xml:space="preserve"> </w:t>
      </w:r>
      <w:r w:rsidR="00EF2400">
        <w:t xml:space="preserve">estudou as potencialidades do uso de dados luzes noturnas a partir da relação destes com as variáveis </w:t>
      </w:r>
      <w:r w:rsidR="00EF2400" w:rsidRPr="00EF2400">
        <w:t>que descreviam as características demográficas, socioeconômicas e de infraestrutura dos municípios da RMVPLN</w:t>
      </w:r>
      <w:r w:rsidR="00EF2400">
        <w:t xml:space="preserve"> </w:t>
      </w:r>
      <w:r w:rsidR="009628AE">
        <w:t>a fim de</w:t>
      </w:r>
      <w:r w:rsidR="00EF2400">
        <w:t xml:space="preserve"> </w:t>
      </w:r>
      <w:r w:rsidR="009628AE">
        <w:t>auxiliar</w:t>
      </w:r>
      <w:r w:rsidR="00EF2400">
        <w:t xml:space="preserve"> ao planejamento territorial.</w:t>
      </w:r>
      <w:commentRangeEnd w:id="33"/>
      <w:r w:rsidR="001C7396">
        <w:rPr>
          <w:rStyle w:val="Refdecomentrio"/>
        </w:rPr>
        <w:commentReference w:id="33"/>
      </w:r>
    </w:p>
    <w:p w14:paraId="30E94BD6" w14:textId="37068F25" w:rsidR="00BB690A" w:rsidRPr="00D46DAC" w:rsidRDefault="00E169A7" w:rsidP="00DB0C58">
      <w:commentRangeStart w:id="36"/>
      <w:r>
        <w:t xml:space="preserve">Devido a importância da renda das pessoas para as características de expansão </w:t>
      </w:r>
      <w:r w:rsidR="003104BB">
        <w:t xml:space="preserve">da </w:t>
      </w:r>
      <w:r>
        <w:t>AIU</w:t>
      </w:r>
      <w:r w:rsidR="003104BB">
        <w:t>,</w:t>
      </w:r>
      <w:r>
        <w:t xml:space="preserve"> este</w:t>
      </w:r>
      <w:r w:rsidR="00EF2400">
        <w:t xml:space="preserve"> presente trabalho</w:t>
      </w:r>
      <w:r w:rsidR="00403E8B">
        <w:t xml:space="preserve"> teve como objetivo identificar quais </w:t>
      </w:r>
      <w:commentRangeStart w:id="37"/>
      <w:r w:rsidR="0043313D">
        <w:t>SC</w:t>
      </w:r>
      <w:commentRangeEnd w:id="37"/>
      <w:r w:rsidR="001C7396">
        <w:rPr>
          <w:rStyle w:val="Refdecomentrio"/>
        </w:rPr>
        <w:commentReference w:id="37"/>
      </w:r>
      <w:r w:rsidR="00EF2400">
        <w:t xml:space="preserve"> da RMVPLN</w:t>
      </w:r>
      <w:r w:rsidR="00403E8B">
        <w:t xml:space="preserve"> aumentaram </w:t>
      </w:r>
      <w:r w:rsidR="00D46DAC">
        <w:t>suas</w:t>
      </w:r>
      <w:r w:rsidR="00403E8B">
        <w:t xml:space="preserve"> </w:t>
      </w:r>
      <w:r w:rsidR="00C60308">
        <w:t xml:space="preserve">AIU </w:t>
      </w:r>
      <w:r w:rsidR="00403E8B">
        <w:t>entre 2010 e 2018</w:t>
      </w:r>
      <w:r>
        <w:t xml:space="preserve"> e</w:t>
      </w:r>
      <w:r w:rsidR="00403E8B">
        <w:t xml:space="preserve"> como </w:t>
      </w:r>
      <w:r w:rsidR="00D46DAC">
        <w:t xml:space="preserve">esses setores </w:t>
      </w:r>
      <w:r w:rsidR="00403E8B">
        <w:t>são caracterizados quanto a renda dos domicílios</w:t>
      </w:r>
      <w:r>
        <w:t>.</w:t>
      </w:r>
      <w:r w:rsidR="00403E8B">
        <w:t xml:space="preserve"> </w:t>
      </w:r>
      <w:r>
        <w:t>Além disso,</w:t>
      </w:r>
      <w:r w:rsidR="007F360B" w:rsidRPr="007F360B">
        <w:t xml:space="preserve"> </w:t>
      </w:r>
      <w:r w:rsidR="007F360B">
        <w:t xml:space="preserve">verificou-se </w:t>
      </w:r>
      <w:r w:rsidR="00512202">
        <w:t>há</w:t>
      </w:r>
      <w:r w:rsidR="007F360B">
        <w:t xml:space="preserve"> relação </w:t>
      </w:r>
      <w:r w:rsidR="00512202">
        <w:t>entre os</w:t>
      </w:r>
      <w:r w:rsidR="007F360B">
        <w:t xml:space="preserve"> dados de luzes noturnas </w:t>
      </w:r>
      <w:r w:rsidR="00512202">
        <w:t xml:space="preserve">e </w:t>
      </w:r>
      <w:r w:rsidR="007F360B">
        <w:t>o aumento das AIU nos SC</w:t>
      </w:r>
      <w:r>
        <w:t xml:space="preserve">, </w:t>
      </w:r>
      <w:commentRangeStart w:id="38"/>
      <w:r>
        <w:t>uma vez que esses dados</w:t>
      </w:r>
      <w:r w:rsidR="007F360B">
        <w:t xml:space="preserve"> apresentam </w:t>
      </w:r>
      <w:commentRangeEnd w:id="38"/>
      <w:r w:rsidR="001C7396">
        <w:rPr>
          <w:rStyle w:val="Refdecomentrio"/>
        </w:rPr>
        <w:lastRenderedPageBreak/>
        <w:commentReference w:id="38"/>
      </w:r>
      <w:r w:rsidR="007F360B">
        <w:t xml:space="preserve">potencial </w:t>
      </w:r>
      <w:r>
        <w:t xml:space="preserve">para estimativas de aspectos demográficos, geográficos e econômicos em áreas para quais a disponibilidade de dados </w:t>
      </w:r>
      <w:r w:rsidR="007F360B">
        <w:t xml:space="preserve">mais precisos </w:t>
      </w:r>
      <w:r>
        <w:t>é escassa</w:t>
      </w:r>
      <w:r w:rsidR="007F360B">
        <w:t>.</w:t>
      </w:r>
      <w:commentRangeEnd w:id="36"/>
      <w:r w:rsidR="001C7396">
        <w:rPr>
          <w:rStyle w:val="Refdecomentrio"/>
        </w:rPr>
        <w:commentReference w:id="36"/>
      </w:r>
    </w:p>
    <w:p w14:paraId="28CFC39C" w14:textId="66792637" w:rsidR="001B486A" w:rsidRDefault="001C7396" w:rsidP="00BD2238">
      <w:pPr>
        <w:pStyle w:val="Ttulo1"/>
        <w:rPr>
          <w:shd w:val="clear" w:color="auto" w:fill="FFFFFF"/>
        </w:rPr>
      </w:pPr>
      <w:r>
        <w:rPr>
          <w:shd w:val="clear" w:color="auto" w:fill="FFFFFF"/>
        </w:rPr>
        <w:t xml:space="preserve">Materiais e </w:t>
      </w:r>
      <w:r w:rsidR="00BD2238">
        <w:rPr>
          <w:shd w:val="clear" w:color="auto" w:fill="FFFFFF"/>
        </w:rPr>
        <w:t>Métodos</w:t>
      </w:r>
    </w:p>
    <w:p w14:paraId="5B36FD9C" w14:textId="524391F6" w:rsidR="001C7396" w:rsidRPr="001C7396" w:rsidRDefault="001C7396" w:rsidP="001C7396">
      <w:r>
        <w:rPr>
          <w:rStyle w:val="Refdecomentrio"/>
        </w:rPr>
        <w:commentReference w:id="39"/>
      </w:r>
      <w:commentRangeStart w:id="40"/>
      <w:r w:rsidRPr="001C7396">
        <w:rPr>
          <w:highlight w:val="yellow"/>
          <w:rPrChange w:id="41" w:author="SAK" w:date="2020-09-21T09:34:00Z">
            <w:rPr/>
          </w:rPrChange>
        </w:rPr>
        <w:t>xx</w:t>
      </w:r>
      <w:commentRangeEnd w:id="40"/>
      <w:r w:rsidRPr="001C7396">
        <w:rPr>
          <w:rStyle w:val="Refdecomentrio"/>
          <w:highlight w:val="yellow"/>
          <w:rPrChange w:id="42" w:author="SAK" w:date="2020-09-21T09:34:00Z">
            <w:rPr>
              <w:rStyle w:val="Refdecomentrio"/>
            </w:rPr>
          </w:rPrChange>
        </w:rPr>
        <w:commentReference w:id="40"/>
      </w:r>
    </w:p>
    <w:p w14:paraId="38855CF7" w14:textId="750924E3" w:rsidR="00BB690A" w:rsidRPr="00A13DA8" w:rsidRDefault="00BB690A" w:rsidP="00BB690A">
      <w:commentRangeStart w:id="43"/>
      <w:r w:rsidRPr="00A13DA8">
        <w:t xml:space="preserve">Inicialmente </w:t>
      </w:r>
      <w:commentRangeStart w:id="44"/>
      <w:r w:rsidRPr="00A13DA8">
        <w:t xml:space="preserve">foram adquiridos </w:t>
      </w:r>
      <w:commentRangeEnd w:id="44"/>
      <w:r w:rsidR="001C7396">
        <w:rPr>
          <w:rStyle w:val="Refdecomentrio"/>
        </w:rPr>
        <w:commentReference w:id="44"/>
      </w:r>
      <w:r w:rsidRPr="00A13DA8">
        <w:t xml:space="preserve">os limites dos </w:t>
      </w:r>
      <w:r w:rsidR="0043313D">
        <w:t>SC</w:t>
      </w:r>
      <w:r w:rsidRPr="00A13DA8">
        <w:t xml:space="preserve"> e </w:t>
      </w:r>
      <w:r w:rsidR="00571520">
        <w:t>du</w:t>
      </w:r>
      <w:r w:rsidRPr="00A13DA8">
        <w:t xml:space="preserve">as variáveis de interesse dos resultados do universo do Censo </w:t>
      </w:r>
      <w:commentRangeStart w:id="45"/>
      <w:r w:rsidRPr="00A13DA8">
        <w:t>2010 (</w:t>
      </w:r>
      <w:r w:rsidR="004375BE">
        <w:t>1 -</w:t>
      </w:r>
      <w:r w:rsidR="009628AE">
        <w:t xml:space="preserve"> </w:t>
      </w:r>
      <w:r w:rsidRPr="00A13DA8">
        <w:t xml:space="preserve">Total do rendimento nominal mensal dos domicílios particulares e </w:t>
      </w:r>
      <w:r w:rsidR="004375BE">
        <w:t>2 -</w:t>
      </w:r>
      <w:r w:rsidR="009628AE">
        <w:t xml:space="preserve"> </w:t>
      </w:r>
      <w:r w:rsidRPr="00A13DA8">
        <w:t xml:space="preserve">Domicílios particulares permanentes ou pessoas responsáveis por domicílios particulares permanente), </w:t>
      </w:r>
      <w:commentRangeEnd w:id="45"/>
      <w:r w:rsidR="001C7396">
        <w:rPr>
          <w:rStyle w:val="Refdecomentrio"/>
        </w:rPr>
        <w:commentReference w:id="45"/>
      </w:r>
      <w:r w:rsidRPr="00A13DA8">
        <w:t>os mapeamentos de uso e cobertura da terra do projeto Mapbiomas dos anos de 2010 e 2018,  e os mosaicos mensais de luzes noturnas da banda DNB (Day/Night Band) do sensor Visible Infrared Imaging Radiometer Suite (VIIRS) dos anos de 2012</w:t>
      </w:r>
      <w:r w:rsidR="004375BE">
        <w:t xml:space="preserve"> (ano com dados disponíveis mais próxima ao de 2010)</w:t>
      </w:r>
      <w:r w:rsidRPr="00A13DA8">
        <w:t xml:space="preserve"> e 2018.</w:t>
      </w:r>
      <w:commentRangeEnd w:id="43"/>
      <w:r w:rsidR="001C7396">
        <w:rPr>
          <w:rStyle w:val="Refdecomentrio"/>
        </w:rPr>
        <w:commentReference w:id="43"/>
      </w:r>
    </w:p>
    <w:p w14:paraId="1DCFCCE9" w14:textId="77777777" w:rsidR="00F8322B" w:rsidRDefault="00BB690A" w:rsidP="00BB690A">
      <w:pPr>
        <w:rPr>
          <w:ins w:id="46" w:author="SAK" w:date="2020-09-21T09:37:00Z"/>
        </w:rPr>
      </w:pPr>
      <w:r w:rsidRPr="00A13DA8">
        <w:t xml:space="preserve">Os limites dos </w:t>
      </w:r>
      <w:r w:rsidR="0043313D">
        <w:t>SC</w:t>
      </w:r>
      <w:r w:rsidRPr="00A13DA8">
        <w:t xml:space="preserve"> (em formato </w:t>
      </w:r>
      <w:r w:rsidR="00C60308">
        <w:t>vetorial</w:t>
      </w:r>
      <w:r w:rsidRPr="00A13DA8">
        <w:t xml:space="preserve">) e as </w:t>
      </w:r>
      <w:r w:rsidR="000645D6">
        <w:t xml:space="preserve">variáveis </w:t>
      </w:r>
      <w:r w:rsidRPr="00A13DA8">
        <w:t xml:space="preserve">referentes a cada setor (em formato </w:t>
      </w:r>
      <w:r w:rsidR="00C60308">
        <w:t>tabular</w:t>
      </w:r>
      <w:r w:rsidRPr="00A13DA8">
        <w:t>) foram obtidos na página oficial do Censo 2010. Cada setor possui um código de identificação</w:t>
      </w:r>
      <w:r w:rsidR="003104BB">
        <w:t xml:space="preserve"> e</w:t>
      </w:r>
      <w:r w:rsidRPr="00A13DA8">
        <w:t xml:space="preserve">, a partir </w:t>
      </w:r>
      <w:r w:rsidR="003104BB">
        <w:t>deles,</w:t>
      </w:r>
      <w:r w:rsidRPr="00A13DA8">
        <w:t xml:space="preserve"> </w:t>
      </w:r>
      <w:commentRangeStart w:id="47"/>
      <w:r w:rsidRPr="00A13DA8">
        <w:t>os dados referentes as variáveis de interesse foram inseridos no shapefile, possibilitando a espacialização das variáveis</w:t>
      </w:r>
      <w:commentRangeEnd w:id="47"/>
      <w:r w:rsidR="00F8322B">
        <w:rPr>
          <w:rStyle w:val="Refdecomentrio"/>
        </w:rPr>
        <w:commentReference w:id="47"/>
      </w:r>
      <w:r w:rsidRPr="00A13DA8">
        <w:t xml:space="preserve">. </w:t>
      </w:r>
    </w:p>
    <w:p w14:paraId="59ACDA5E" w14:textId="47F4CF8D" w:rsidR="00BB690A" w:rsidRPr="00A13DA8" w:rsidRDefault="006C37C1" w:rsidP="00BB690A">
      <w:commentRangeStart w:id="48"/>
      <w:r>
        <w:t xml:space="preserve">Para caracterizar a renda dos </w:t>
      </w:r>
      <w:r w:rsidR="0043313D">
        <w:t>SC</w:t>
      </w:r>
      <w:r>
        <w:t xml:space="preserve"> </w:t>
      </w:r>
      <w:r w:rsidRPr="00A13DA8">
        <w:t xml:space="preserve">calculou-se o “Rendimento </w:t>
      </w:r>
      <w:commentRangeEnd w:id="48"/>
      <w:r w:rsidR="00F8322B">
        <w:rPr>
          <w:rStyle w:val="Refdecomentrio"/>
        </w:rPr>
        <w:commentReference w:id="48"/>
      </w:r>
      <w:r w:rsidRPr="00A13DA8">
        <w:t>Domiciliar Médio por Setor Censitário</w:t>
      </w:r>
      <w:r w:rsidR="00C60308">
        <w:t xml:space="preserve"> </w:t>
      </w:r>
      <w:r w:rsidR="00C60308" w:rsidRPr="00A13DA8">
        <w:t>(RM)</w:t>
      </w:r>
      <w:r w:rsidRPr="00A13DA8">
        <w:t xml:space="preserve">” </w:t>
      </w:r>
      <w:r>
        <w:t>a</w:t>
      </w:r>
      <w:r w:rsidR="00BB690A" w:rsidRPr="00A13DA8">
        <w:t xml:space="preserve"> partir da </w:t>
      </w:r>
      <w:r>
        <w:t>razão entre os</w:t>
      </w:r>
      <w:r w:rsidR="00BB690A" w:rsidRPr="00A13DA8">
        <w:t xml:space="preserve"> valores de “Total do rendimento nominal mensal dos domicílios particulares (TRN)” pelos valores de “Domicílios particulares permanentes ou pessoas responsáveis por domicílios particulares permanente (DPP)”. Os setores que não possuíam domicílios particulares permanentes não foram considerados nesse trabalho.  </w:t>
      </w:r>
    </w:p>
    <w:p w14:paraId="239C84DB" w14:textId="373D3989" w:rsidR="00BB690A" w:rsidRPr="00A13DA8" w:rsidRDefault="00BB690A" w:rsidP="00BB690A">
      <w:commentRangeStart w:id="49"/>
      <w:r w:rsidRPr="00A13DA8">
        <w:t xml:space="preserve">RM=TRM∕DPP                                                              </w:t>
      </w:r>
      <w:r>
        <w:t xml:space="preserve">                                              </w:t>
      </w:r>
      <w:r w:rsidRPr="00A13DA8">
        <w:t>(1)</w:t>
      </w:r>
      <w:commentRangeEnd w:id="49"/>
      <w:r w:rsidR="00F8322B">
        <w:rPr>
          <w:rStyle w:val="Refdecomentrio"/>
        </w:rPr>
        <w:commentReference w:id="49"/>
      </w:r>
    </w:p>
    <w:p w14:paraId="1E21208C" w14:textId="77777777" w:rsidR="00F8322B" w:rsidRDefault="00BB690A" w:rsidP="00BB690A">
      <w:pPr>
        <w:rPr>
          <w:ins w:id="50" w:author="SAK" w:date="2020-09-21T09:40:00Z"/>
          <w:color w:val="FF0000"/>
        </w:rPr>
      </w:pPr>
      <w:r w:rsidRPr="00A13DA8">
        <w:t xml:space="preserve">Em seguida, os produtos do Mapbiomas foram obtidos a partir de sua página oficial, onde estão disponíveis as classificações anuais da cobertura e uso da terra de todo território nacional, de 1985 a 2018. Estes mapeamentos baseiam-se em classificações pixel a pixel de imagens dos sensores </w:t>
      </w:r>
      <w:commentRangeStart w:id="51"/>
      <w:r w:rsidRPr="00A13DA8">
        <w:t>Landsat, de resolução espacial de 30 metros, utilizando algoritmos de aprendizagem de máquinas</w:t>
      </w:r>
      <w:commentRangeEnd w:id="51"/>
      <w:r w:rsidR="00F8322B">
        <w:rPr>
          <w:rStyle w:val="Refdecomentrio"/>
        </w:rPr>
        <w:commentReference w:id="51"/>
      </w:r>
      <w:r w:rsidRPr="00A13DA8">
        <w:t xml:space="preserve">. </w:t>
      </w:r>
      <w:commentRangeStart w:id="52"/>
      <w:r w:rsidRPr="00A13DA8">
        <w:t xml:space="preserve">Foram extraídas as </w:t>
      </w:r>
      <w:r w:rsidR="00DB0C58">
        <w:t xml:space="preserve">AIU </w:t>
      </w:r>
      <w:r w:rsidRPr="00A13DA8">
        <w:t xml:space="preserve">dos </w:t>
      </w:r>
      <w:commentRangeEnd w:id="52"/>
      <w:r w:rsidR="00F8322B">
        <w:rPr>
          <w:rStyle w:val="Refdecomentrio"/>
        </w:rPr>
        <w:commentReference w:id="52"/>
      </w:r>
      <w:r w:rsidRPr="00A13DA8">
        <w:t xml:space="preserve">mapeamentos referentes aos anos de 2010 e 2018 e essas foram sobrepostas aos </w:t>
      </w:r>
      <w:r w:rsidR="0043313D">
        <w:t>SC</w:t>
      </w:r>
      <w:r w:rsidRPr="00A13DA8">
        <w:t xml:space="preserve"> correspondentes. </w:t>
      </w:r>
      <w:r w:rsidR="000645D6">
        <w:t xml:space="preserve">A definição de </w:t>
      </w:r>
      <w:commentRangeStart w:id="53"/>
      <w:r w:rsidR="000645D6">
        <w:t xml:space="preserve">AIU </w:t>
      </w:r>
      <w:commentRangeEnd w:id="53"/>
      <w:r w:rsidR="00F8322B">
        <w:rPr>
          <w:rStyle w:val="Refdecomentrio"/>
        </w:rPr>
        <w:commentReference w:id="53"/>
      </w:r>
      <w:r w:rsidR="000645D6">
        <w:t xml:space="preserve">utilizada neste trabalho segue a do Mapbiomas: </w:t>
      </w:r>
      <w:r w:rsidR="006C37C1">
        <w:t xml:space="preserve">“Áreas urbanas com predominância de superfícies não vegetadas, </w:t>
      </w:r>
      <w:r w:rsidR="006C37C1">
        <w:lastRenderedPageBreak/>
        <w:t>incluindo estradas, rodovias e construções”, tendo como base apenas os aspectos físicos da paisagem urbana, como as vias e os tipos de construção (casas, prédios ruas, avenidas etc.), sem levar em conta outros aspectos que podem definir áreas urbanas como concentração populacional ou acesso a serviços.</w:t>
      </w:r>
      <w:r w:rsidR="00E169A7">
        <w:t xml:space="preserve"> </w:t>
      </w:r>
      <w:r w:rsidR="003104BB">
        <w:t>Para a área de estudo, a AIU classificada pelo Mapbiomas apresentou exatidão do consumidor de 0.82 e exatidão do produtor de 0.91, indicando alta confiabilidade</w:t>
      </w:r>
      <w:r w:rsidR="00B95CB4">
        <w:t xml:space="preserve"> </w:t>
      </w:r>
      <w:commentRangeStart w:id="54"/>
      <w:r w:rsidR="00B95CB4" w:rsidRPr="00505C86">
        <w:rPr>
          <w:color w:val="FF0000"/>
        </w:rPr>
        <w:t>(Oliveira, 2020</w:t>
      </w:r>
      <w:r w:rsidR="004375BE" w:rsidRPr="00505C86">
        <w:rPr>
          <w:rStyle w:val="Refdenotaderodap"/>
          <w:color w:val="FF0000"/>
        </w:rPr>
        <w:footnoteReference w:id="1"/>
      </w:r>
      <w:r w:rsidR="00B95CB4" w:rsidRPr="00505C86">
        <w:rPr>
          <w:color w:val="FF0000"/>
        </w:rPr>
        <w:t>)</w:t>
      </w:r>
      <w:r w:rsidR="003104BB" w:rsidRPr="00505C86">
        <w:rPr>
          <w:color w:val="FF0000"/>
        </w:rPr>
        <w:t>.</w:t>
      </w:r>
      <w:r w:rsidR="006C37C1" w:rsidRPr="00505C86">
        <w:rPr>
          <w:color w:val="FF0000"/>
        </w:rPr>
        <w:t xml:space="preserve"> </w:t>
      </w:r>
      <w:commentRangeEnd w:id="54"/>
      <w:r w:rsidR="00F8322B">
        <w:rPr>
          <w:rStyle w:val="Refdecomentrio"/>
        </w:rPr>
        <w:commentReference w:id="54"/>
      </w:r>
    </w:p>
    <w:p w14:paraId="3BC9DEA6" w14:textId="77EA4DE2" w:rsidR="00BB690A" w:rsidRPr="00A13DA8" w:rsidRDefault="00BB690A" w:rsidP="00BB690A">
      <w:r w:rsidRPr="00A13DA8">
        <w:t xml:space="preserve">Partindo do pressuposto que as áreas classificadas </w:t>
      </w:r>
      <w:commentRangeStart w:id="55"/>
      <w:r w:rsidRPr="00A13DA8">
        <w:t xml:space="preserve">como </w:t>
      </w:r>
      <w:r w:rsidR="00A15806" w:rsidRPr="00A15806">
        <w:t>“</w:t>
      </w:r>
      <w:r w:rsidR="00DB0C58">
        <w:t>AIU</w:t>
      </w:r>
      <w:r w:rsidR="00A15806" w:rsidRPr="00A15806">
        <w:t>” não deixaram de sê-las em 2018</w:t>
      </w:r>
      <w:commentRangeEnd w:id="55"/>
      <w:r w:rsidR="00F8322B">
        <w:rPr>
          <w:rStyle w:val="Refdecomentrio"/>
        </w:rPr>
        <w:commentReference w:id="55"/>
      </w:r>
      <w:r w:rsidR="00A15806" w:rsidRPr="00A15806">
        <w:t xml:space="preserve">, e </w:t>
      </w:r>
      <w:r w:rsidR="007D6785">
        <w:t>considerando a área de</w:t>
      </w:r>
      <w:r w:rsidR="00A15806" w:rsidRPr="00A15806">
        <w:t xml:space="preserve"> cada </w:t>
      </w:r>
      <w:r w:rsidR="007D6785">
        <w:t>SC</w:t>
      </w:r>
      <w:r w:rsidR="00A15806" w:rsidRPr="00A15806">
        <w:t>, calculou-se a “Taxa de</w:t>
      </w:r>
      <w:r w:rsidR="00AD0321">
        <w:t xml:space="preserve"> Aumento da AIU por</w:t>
      </w:r>
      <w:r w:rsidR="00A15806" w:rsidRPr="00A15806">
        <w:t xml:space="preserve"> Setor Censitário (TU)” a partir da diferença entre a AIU de 2018 e a de 2010 dividida pela “Área do Setor Censitário’ (ASC). Como os produtos do Mapbiomas são </w:t>
      </w:r>
      <w:r w:rsidR="001B28FA">
        <w:t>gerado</w:t>
      </w:r>
      <w:r w:rsidR="00A15806" w:rsidRPr="00A15806">
        <w:t>s anualmente</w:t>
      </w:r>
      <w:r w:rsidR="004375BE">
        <w:t>,</w:t>
      </w:r>
      <w:r w:rsidR="001B28FA">
        <w:t xml:space="preserve"> </w:t>
      </w:r>
      <w:r w:rsidR="00A15806" w:rsidRPr="00A15806">
        <w:t>nem sempre os limites das áreas mapeadas que não sofreram mudanças estão sobrepostos, podendo causar pequenas distorções, assim, para este trabalho considerou</w:t>
      </w:r>
      <w:r w:rsidR="007D6785">
        <w:t>-</w:t>
      </w:r>
      <w:r w:rsidR="00A15806" w:rsidRPr="00A15806">
        <w:t xml:space="preserve">se apenas os </w:t>
      </w:r>
      <w:r w:rsidR="0043313D">
        <w:t>SC</w:t>
      </w:r>
      <w:r w:rsidR="00A15806" w:rsidRPr="00A15806">
        <w:t xml:space="preserve"> em que a TU foi superior a 1%</w:t>
      </w:r>
      <w:r w:rsidR="00ED3053">
        <w:t>.</w:t>
      </w:r>
    </w:p>
    <w:p w14:paraId="2D49C2CE" w14:textId="6210A440" w:rsidR="00BB690A" w:rsidRPr="00A13DA8" w:rsidRDefault="00BB690A" w:rsidP="00BB690A">
      <w:commentRangeStart w:id="56"/>
      <w:r w:rsidRPr="00A13DA8">
        <w:t xml:space="preserve">TU=(AIU2018 – AIU2010)/ASC                                 </w:t>
      </w:r>
      <w:r>
        <w:t xml:space="preserve">                                               </w:t>
      </w:r>
      <w:r w:rsidRPr="00A13DA8">
        <w:t xml:space="preserve"> (2)</w:t>
      </w:r>
      <w:commentRangeEnd w:id="56"/>
      <w:r w:rsidR="00F8322B">
        <w:rPr>
          <w:rStyle w:val="Refdecomentrio"/>
        </w:rPr>
        <w:commentReference w:id="56"/>
      </w:r>
    </w:p>
    <w:p w14:paraId="01C327BD" w14:textId="1DBE50E0" w:rsidR="00BB690A" w:rsidRPr="00A13DA8" w:rsidRDefault="00BB690A" w:rsidP="00BB690A">
      <w:commentRangeStart w:id="57"/>
      <w:r w:rsidRPr="00A13DA8">
        <w:t xml:space="preserve">Dos </w:t>
      </w:r>
      <w:r w:rsidR="00ED3053">
        <w:t>4082</w:t>
      </w:r>
      <w:r w:rsidRPr="00A13DA8">
        <w:t xml:space="preserve"> </w:t>
      </w:r>
      <w:r w:rsidR="0043313D">
        <w:t>SC</w:t>
      </w:r>
      <w:r w:rsidRPr="00A13DA8">
        <w:t xml:space="preserve"> da RMVPLN</w:t>
      </w:r>
      <w:r w:rsidR="004124DD">
        <w:t>,</w:t>
      </w:r>
      <w:r w:rsidRPr="00A13DA8">
        <w:t xml:space="preserve"> 1314 setores apresentaram </w:t>
      </w:r>
      <w:r w:rsidR="004124DD">
        <w:t xml:space="preserve">TU </w:t>
      </w:r>
      <w:r w:rsidRPr="00A13DA8">
        <w:t>superior a 1% e possuíam as variáveis utilizadas para o cálculo d</w:t>
      </w:r>
      <w:r w:rsidR="004124DD">
        <w:t>a</w:t>
      </w:r>
      <w:r w:rsidRPr="00A13DA8">
        <w:t xml:space="preserve"> </w:t>
      </w:r>
      <w:r w:rsidR="004124DD">
        <w:t>RM</w:t>
      </w:r>
      <w:r w:rsidRPr="00A13DA8">
        <w:t xml:space="preserve">. Para possibilitar o estudo na escala de </w:t>
      </w:r>
      <w:r w:rsidR="0043313D">
        <w:t>SC</w:t>
      </w:r>
      <w:r w:rsidRPr="00A13DA8">
        <w:t xml:space="preserve">, </w:t>
      </w:r>
      <w:r w:rsidR="0043313D">
        <w:t xml:space="preserve"> esses</w:t>
      </w:r>
      <w:r w:rsidRPr="00A13DA8">
        <w:t xml:space="preserve"> foram agrupados em 5 grupos</w:t>
      </w:r>
      <w:r w:rsidR="004124DD">
        <w:t xml:space="preserve">, determinados </w:t>
      </w:r>
      <w:r w:rsidRPr="00A13DA8">
        <w:t xml:space="preserve"> </w:t>
      </w:r>
      <w:r w:rsidR="004124DD">
        <w:t>pela</w:t>
      </w:r>
      <w:r w:rsidRPr="00A13DA8">
        <w:t xml:space="preserve"> ferramenta de método </w:t>
      </w:r>
      <w:commentRangeStart w:id="58"/>
      <w:r w:rsidRPr="00A13DA8">
        <w:t>de agrupamento hierárquico 2 implantad</w:t>
      </w:r>
      <w:r w:rsidR="004124DD">
        <w:t>a</w:t>
      </w:r>
      <w:r w:rsidRPr="00A13DA8">
        <w:t xml:space="preserve"> no software QGis</w:t>
      </w:r>
      <w:commentRangeEnd w:id="58"/>
      <w:r w:rsidR="00F8322B">
        <w:rPr>
          <w:rStyle w:val="Refdecomentrio"/>
        </w:rPr>
        <w:commentReference w:id="58"/>
      </w:r>
      <w:r w:rsidRPr="00A13DA8">
        <w:t xml:space="preserve">, que teve como entrada </w:t>
      </w:r>
      <w:commentRangeStart w:id="59"/>
      <w:r w:rsidRPr="00A13DA8">
        <w:t>as variáveis TU e RM, limite de agrupamento</w:t>
      </w:r>
      <w:r w:rsidR="004124DD">
        <w:t>:</w:t>
      </w:r>
      <w:r w:rsidRPr="00A13DA8">
        <w:t xml:space="preserve"> 0.5, critério</w:t>
      </w:r>
      <w:r w:rsidR="004124DD">
        <w:t>:</w:t>
      </w:r>
      <w:r w:rsidRPr="00A13DA8">
        <w:t xml:space="preserve"> dist</w:t>
      </w:r>
      <w:r w:rsidR="004124DD">
        <w:t>â</w:t>
      </w:r>
      <w:r w:rsidRPr="00A13DA8">
        <w:t>ncia, métrica</w:t>
      </w:r>
      <w:r w:rsidR="004124DD">
        <w:t>:</w:t>
      </w:r>
      <w:r w:rsidRPr="00A13DA8">
        <w:t xml:space="preserve"> euclidiana, profundidade</w:t>
      </w:r>
      <w:r w:rsidR="004124DD">
        <w:t>:</w:t>
      </w:r>
      <w:r w:rsidRPr="00A13DA8">
        <w:t xml:space="preserve"> 2 e método de ligação</w:t>
      </w:r>
      <w:r w:rsidR="004124DD">
        <w:t>:</w:t>
      </w:r>
      <w:r w:rsidRPr="00A13DA8">
        <w:t xml:space="preserve"> completo.</w:t>
      </w:r>
      <w:commentRangeEnd w:id="59"/>
      <w:r w:rsidR="00F8322B">
        <w:rPr>
          <w:rStyle w:val="Refdecomentrio"/>
        </w:rPr>
        <w:commentReference w:id="59"/>
      </w:r>
    </w:p>
    <w:p w14:paraId="3728FEF1" w14:textId="12B35CEE" w:rsidR="00BB690A" w:rsidRPr="00BB690A" w:rsidRDefault="00BB690A" w:rsidP="00BB690A">
      <w:commentRangeStart w:id="60"/>
      <w:r w:rsidRPr="00A13DA8">
        <w:t>Após isso,</w:t>
      </w:r>
      <w:commentRangeEnd w:id="60"/>
      <w:r w:rsidR="00F8322B">
        <w:rPr>
          <w:rStyle w:val="Refdecomentrio"/>
        </w:rPr>
        <w:commentReference w:id="60"/>
      </w:r>
      <w:r w:rsidRPr="00A13DA8">
        <w:t xml:space="preserve"> os mosaicos mensais de </w:t>
      </w:r>
      <w:r w:rsidR="005B4F19">
        <w:t>luzes noturnas</w:t>
      </w:r>
      <w:r w:rsidRPr="00A13DA8">
        <w:t xml:space="preserve"> foram obtid</w:t>
      </w:r>
      <w:r w:rsidR="005B4F19">
        <w:t>o</w:t>
      </w:r>
      <w:r w:rsidRPr="00A13DA8">
        <w:t xml:space="preserve">s na página da NOAA, no formato “vcmcfg”, formato em que as imagens são submetidas a processos de correção a fim de excluir dados afetados por efeitos de luzes difusas. </w:t>
      </w:r>
      <w:r w:rsidR="005B4F19">
        <w:t>Os mosaicos mensais</w:t>
      </w:r>
      <w:r w:rsidRPr="00A13DA8">
        <w:t xml:space="preserve"> foram corrigidos conforme o método proposto por WU et al. (2018), com uso do mosaico anual de 2015, fornecido pela NOAA, como referência (máscara),  de forma que, se um pixel apresentou valor nulo na composição anual de 2015, esse permaneceu zero nas demais imagens mensais. Em seguida, por se tratarem de ruídos, os pixels com valores negativos foram alterados para zero (SHI et al., 2014; WU et al., 2018; SANTOS, 2019). A partir da média simples </w:t>
      </w:r>
      <w:r w:rsidR="005B4F19">
        <w:t xml:space="preserve">dos mosaicos mensais </w:t>
      </w:r>
      <w:commentRangeEnd w:id="57"/>
      <w:r w:rsidR="00905D59">
        <w:rPr>
          <w:rStyle w:val="Refdecomentrio"/>
        </w:rPr>
        <w:lastRenderedPageBreak/>
        <w:commentReference w:id="57"/>
      </w:r>
      <w:r w:rsidR="005B4F19">
        <w:t>corrigidos</w:t>
      </w:r>
      <w:r w:rsidRPr="00EE1725">
        <w:t xml:space="preserve"> foram gerados os mosaicos anuais para os anos de 2012 e 2018, em formato matricial</w:t>
      </w:r>
      <w:commentRangeStart w:id="61"/>
      <w:r w:rsidRPr="00EE1725">
        <w:t xml:space="preserve">. Por último, foram extraídos os valores de </w:t>
      </w:r>
      <w:r w:rsidR="004124DD">
        <w:t>média</w:t>
      </w:r>
      <w:r w:rsidRPr="00EE1725">
        <w:t xml:space="preserve"> de luzes noturnas dos mosaicos anuais para</w:t>
      </w:r>
      <w:r w:rsidRPr="00A13DA8">
        <w:t xml:space="preserve"> os </w:t>
      </w:r>
      <w:r w:rsidR="0043313D">
        <w:t>SC</w:t>
      </w:r>
      <w:r w:rsidRPr="00A13DA8">
        <w:t xml:space="preserve">. </w:t>
      </w:r>
      <w:commentRangeEnd w:id="61"/>
      <w:r w:rsidR="00CD24A3">
        <w:rPr>
          <w:rStyle w:val="Refdecomentrio"/>
        </w:rPr>
        <w:commentReference w:id="61"/>
      </w:r>
      <w:r w:rsidRPr="00A13DA8">
        <w:t xml:space="preserve">Os resultados foram agrupados e representados conforme </w:t>
      </w:r>
      <w:commentRangeStart w:id="62"/>
      <w:r w:rsidRPr="00A13DA8">
        <w:t>o agrupamento citado anteriormente</w:t>
      </w:r>
      <w:commentRangeEnd w:id="62"/>
      <w:r w:rsidR="00CD24A3">
        <w:rPr>
          <w:rStyle w:val="Refdecomentrio"/>
        </w:rPr>
        <w:commentReference w:id="62"/>
      </w:r>
      <w:r w:rsidRPr="00A13DA8">
        <w:t>. </w:t>
      </w:r>
    </w:p>
    <w:p w14:paraId="5D23AB6E" w14:textId="1F570566" w:rsidR="001B486A" w:rsidRDefault="00BD2238" w:rsidP="00BD2238">
      <w:pPr>
        <w:pStyle w:val="Ttulo1"/>
        <w:rPr>
          <w:shd w:val="clear" w:color="auto" w:fill="FFFFFF"/>
        </w:rPr>
      </w:pPr>
      <w:r>
        <w:rPr>
          <w:shd w:val="clear" w:color="auto" w:fill="FFFFFF"/>
        </w:rPr>
        <w:t>Resultado</w:t>
      </w:r>
      <w:r w:rsidR="00C502AE">
        <w:rPr>
          <w:shd w:val="clear" w:color="auto" w:fill="FFFFFF"/>
        </w:rPr>
        <w:t>s e discuss</w:t>
      </w:r>
      <w:r w:rsidR="009E1E13">
        <w:rPr>
          <w:shd w:val="clear" w:color="auto" w:fill="FFFFFF"/>
        </w:rPr>
        <w:t>ões</w:t>
      </w:r>
    </w:p>
    <w:p w14:paraId="2FADACF9" w14:textId="781E0DA7" w:rsidR="00125180" w:rsidRDefault="00BB690A" w:rsidP="00BB690A">
      <w:r>
        <w:t xml:space="preserve">A </w:t>
      </w:r>
      <w:r w:rsidR="00341D93">
        <w:t>F</w:t>
      </w:r>
      <w:r>
        <w:t xml:space="preserve">igura </w:t>
      </w:r>
      <w:r w:rsidR="00EF2400">
        <w:t>2</w:t>
      </w:r>
      <w:r>
        <w:t xml:space="preserve"> apresenta os </w:t>
      </w:r>
      <w:r w:rsidR="0043313D">
        <w:t>SC</w:t>
      </w:r>
      <w:r>
        <w:t xml:space="preserve"> em que a </w:t>
      </w:r>
      <w:commentRangeStart w:id="63"/>
      <w:r>
        <w:t>TU foi superior a 1% entre os anos de 2010 e 2018, agrupados conforme a TU e a RM,</w:t>
      </w:r>
      <w:commentRangeEnd w:id="63"/>
      <w:r w:rsidR="00CD24A3">
        <w:rPr>
          <w:rStyle w:val="Refdecomentrio"/>
        </w:rPr>
        <w:commentReference w:id="63"/>
      </w:r>
      <w:r>
        <w:t xml:space="preserve"> com enfoque nos municípios de </w:t>
      </w:r>
      <w:commentRangeStart w:id="64"/>
      <w:r>
        <w:t>SJC, TAU e CAR</w:t>
      </w:r>
      <w:commentRangeEnd w:id="64"/>
      <w:r w:rsidR="00CD24A3">
        <w:rPr>
          <w:rStyle w:val="Refdecomentrio"/>
        </w:rPr>
        <w:commentReference w:id="64"/>
      </w:r>
      <w:r>
        <w:t xml:space="preserve">. </w:t>
      </w:r>
      <w:r w:rsidR="00483857">
        <w:t xml:space="preserve"> </w:t>
      </w:r>
      <w:del w:id="65" w:author="SAK" w:date="2020-09-21T09:50:00Z">
        <w:r w:rsidR="00483857" w:rsidDel="00CD24A3">
          <w:delText>Nota-se que o</w:delText>
        </w:r>
      </w:del>
      <w:ins w:id="66" w:author="SAK" w:date="2020-09-21T09:50:00Z">
        <w:r w:rsidR="00CD24A3">
          <w:t>O</w:t>
        </w:r>
      </w:ins>
      <w:r w:rsidR="00483857">
        <w:t>s setores em que a TU</w:t>
      </w:r>
      <w:r w:rsidR="00341D93">
        <w:t xml:space="preserve"> foi superior a 1</w:t>
      </w:r>
      <w:r w:rsidR="008216E5">
        <w:t>% estão</w:t>
      </w:r>
      <w:r w:rsidR="00341D93">
        <w:t xml:space="preserve"> </w:t>
      </w:r>
      <w:r w:rsidR="00483857">
        <w:t xml:space="preserve">localizados, em sua maioria, </w:t>
      </w:r>
      <w:del w:id="67" w:author="SAK" w:date="2020-09-21T09:50:00Z">
        <w:r w:rsidR="00483857" w:rsidDel="00CD24A3">
          <w:delText xml:space="preserve">as </w:delText>
        </w:r>
      </w:del>
      <w:ins w:id="68" w:author="SAK" w:date="2020-09-21T09:50:00Z">
        <w:r w:rsidR="00CD24A3">
          <w:t>à</w:t>
        </w:r>
        <w:r w:rsidR="00CD24A3">
          <w:t xml:space="preserve">s </w:t>
        </w:r>
      </w:ins>
      <w:r w:rsidR="00483857">
        <w:t xml:space="preserve">margens de outros setores </w:t>
      </w:r>
      <w:r w:rsidR="00341D93">
        <w:t>integralmente composto por áreas de infraestrutura urbana</w:t>
      </w:r>
      <w:r w:rsidR="00483857">
        <w:t>, nas fronteiras entre às áreas urbanas e rurais, em concordância com o observado por</w:t>
      </w:r>
      <w:r w:rsidR="00341D93">
        <w:t xml:space="preserve"> Araruna e Bentes (2013)</w:t>
      </w:r>
      <w:r w:rsidR="00483857">
        <w:t xml:space="preserve">. </w:t>
      </w:r>
    </w:p>
    <w:p w14:paraId="57671ED5" w14:textId="77777777" w:rsidR="001A749D" w:rsidRDefault="001A749D" w:rsidP="001A749D">
      <w:pPr>
        <w:jc w:val="center"/>
      </w:pPr>
      <w:commentRangeStart w:id="69"/>
      <w:r>
        <w:rPr>
          <w:lang w:val="en-US"/>
        </w:rPr>
        <w:drawing>
          <wp:inline distT="0" distB="0" distL="0" distR="0" wp14:anchorId="45EF2FC5" wp14:editId="786A81CA">
            <wp:extent cx="4479587" cy="425394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87250" cy="4261225"/>
                    </a:xfrm>
                    <a:prstGeom prst="rect">
                      <a:avLst/>
                    </a:prstGeom>
                    <a:ln>
                      <a:noFill/>
                    </a:ln>
                    <a:extLst>
                      <a:ext uri="{53640926-AAD7-44D8-BBD7-CCE9431645EC}">
                        <a14:shadowObscured xmlns:a14="http://schemas.microsoft.com/office/drawing/2010/main"/>
                      </a:ext>
                    </a:extLst>
                  </pic:spPr>
                </pic:pic>
              </a:graphicData>
            </a:graphic>
          </wp:inline>
        </w:drawing>
      </w:r>
      <w:commentRangeEnd w:id="69"/>
      <w:r w:rsidR="00CD24A3">
        <w:rPr>
          <w:rStyle w:val="Refdecomentrio"/>
        </w:rPr>
        <w:commentReference w:id="69"/>
      </w:r>
    </w:p>
    <w:p w14:paraId="353BEFB1" w14:textId="53648E17" w:rsidR="001A749D" w:rsidRDefault="001A749D" w:rsidP="001A749D">
      <w:pPr>
        <w:pStyle w:val="Legenda"/>
      </w:pPr>
      <w:r w:rsidRPr="00D222D5">
        <w:t xml:space="preserve">Figura </w:t>
      </w:r>
      <w:fldSimple w:instr=" SEQ Figura \* ARABIC ">
        <w:r>
          <w:t>2</w:t>
        </w:r>
      </w:fldSimple>
      <w:r w:rsidRPr="00D222D5">
        <w:t xml:space="preserve">. Grupos de </w:t>
      </w:r>
      <w:r>
        <w:t>SC</w:t>
      </w:r>
      <w:r w:rsidRPr="00D222D5">
        <w:t xml:space="preserve"> da RMVPLN e em destaque nos municípios de SJC, TAU e CAR.</w:t>
      </w:r>
    </w:p>
    <w:p w14:paraId="40038564" w14:textId="6D21A2DC" w:rsidR="00BB690A" w:rsidRDefault="00125180" w:rsidP="00BB690A">
      <w:del w:id="70" w:author="SAK" w:date="2020-09-21T09:52:00Z">
        <w:r w:rsidDel="00CD24A3">
          <w:delText>Os municípios da</w:delText>
        </w:r>
        <w:r w:rsidR="00EC0A66" w:rsidDel="00CD24A3">
          <w:delText>s</w:delText>
        </w:r>
        <w:r w:rsidDel="00CD24A3">
          <w:delText xml:space="preserve"> sub-regi</w:delText>
        </w:r>
        <w:r w:rsidR="00EC0A66" w:rsidDel="00CD24A3">
          <w:delText>ões</w:delText>
        </w:r>
        <w:r w:rsidDel="00CD24A3">
          <w:delText xml:space="preserve"> 1</w:delText>
        </w:r>
        <w:r w:rsidR="00EC0A66" w:rsidDel="00CD24A3">
          <w:delText xml:space="preserve">, </w:delText>
        </w:r>
        <w:r w:rsidDel="00CD24A3">
          <w:delText>2</w:delText>
        </w:r>
        <w:r w:rsidR="00EC0A66" w:rsidDel="00CD24A3">
          <w:delText xml:space="preserve"> e 5</w:delText>
        </w:r>
        <w:r w:rsidR="00CB549D" w:rsidDel="00CD24A3">
          <w:delText xml:space="preserve"> </w:delText>
        </w:r>
        <w:r w:rsidDel="00CD24A3">
          <w:delText xml:space="preserve">concentram a </w:delText>
        </w:r>
      </w:del>
      <w:ins w:id="71" w:author="SAK" w:date="2020-09-21T09:52:00Z">
        <w:r w:rsidR="00CD24A3">
          <w:t>A</w:t>
        </w:r>
        <w:r w:rsidR="00CD24A3">
          <w:t xml:space="preserve"> </w:t>
        </w:r>
      </w:ins>
      <w:r>
        <w:t xml:space="preserve">maior parte dos setores que </w:t>
      </w:r>
      <w:r w:rsidR="00EC0A66">
        <w:t>tiveram TU superior a 1%</w:t>
      </w:r>
      <w:r w:rsidR="00CB549D">
        <w:t xml:space="preserve"> entre 2010 e 2018</w:t>
      </w:r>
      <w:ins w:id="72" w:author="SAK" w:date="2020-09-21T09:52:00Z">
        <w:r w:rsidR="00CD24A3">
          <w:t xml:space="preserve"> concentram-se no</w:t>
        </w:r>
      </w:ins>
      <w:ins w:id="73" w:author="SAK" w:date="2020-09-21T09:53:00Z">
        <w:r w:rsidR="00CD24A3">
          <w:t>s</w:t>
        </w:r>
      </w:ins>
      <w:bookmarkStart w:id="74" w:name="_GoBack"/>
      <w:bookmarkEnd w:id="74"/>
      <w:ins w:id="75" w:author="SAK" w:date="2020-09-21T09:52:00Z">
        <w:r w:rsidR="00CD24A3">
          <w:t xml:space="preserve"> </w:t>
        </w:r>
        <w:r w:rsidR="00CD24A3">
          <w:t>municípios das sub-regiões 1, 2 e 5</w:t>
        </w:r>
      </w:ins>
      <w:ins w:id="76" w:author="SAK" w:date="2020-09-21T09:53:00Z">
        <w:r w:rsidR="00CD24A3">
          <w:t>. E</w:t>
        </w:r>
      </w:ins>
      <w:del w:id="77" w:author="SAK" w:date="2020-09-21T09:53:00Z">
        <w:r w:rsidDel="00CD24A3">
          <w:delText>, isso</w:delText>
        </w:r>
        <w:r w:rsidR="004F2A35" w:rsidDel="00CD24A3">
          <w:delText xml:space="preserve"> </w:delText>
        </w:r>
        <w:r w:rsidR="00C95913" w:rsidDel="00CD24A3">
          <w:delText>porque</w:delText>
        </w:r>
        <w:r w:rsidDel="00CD24A3">
          <w:delText xml:space="preserve"> e</w:delText>
        </w:r>
      </w:del>
      <w:r>
        <w:t>s</w:t>
      </w:r>
      <w:ins w:id="78" w:author="SAK" w:date="2020-09-21T09:53:00Z">
        <w:r w:rsidR="00CD24A3">
          <w:t>t</w:t>
        </w:r>
      </w:ins>
      <w:del w:id="79" w:author="SAK" w:date="2020-09-21T09:53:00Z">
        <w:r w:rsidDel="00CD24A3">
          <w:delText>s</w:delText>
        </w:r>
      </w:del>
      <w:r>
        <w:t>es</w:t>
      </w:r>
      <w:r w:rsidR="004F2A35">
        <w:t xml:space="preserve"> municípios</w:t>
      </w:r>
      <w:r>
        <w:t xml:space="preserve"> </w:t>
      </w:r>
      <w:r w:rsidR="001667C3">
        <w:t>possuem</w:t>
      </w:r>
      <w:r>
        <w:t xml:space="preserve"> </w:t>
      </w:r>
      <w:commentRangeStart w:id="80"/>
      <w:r>
        <w:t xml:space="preserve">a maior parte </w:t>
      </w:r>
      <w:r w:rsidR="00EC0A66">
        <w:t>dos postos de trabalhos da RMVPLN</w:t>
      </w:r>
      <w:commentRangeEnd w:id="80"/>
      <w:r w:rsidR="00CD24A3">
        <w:rPr>
          <w:rStyle w:val="Refdecomentrio"/>
        </w:rPr>
        <w:commentReference w:id="80"/>
      </w:r>
      <w:r w:rsidR="00EC0A66">
        <w:t xml:space="preserve">, sendo atrativo aos migrantes que </w:t>
      </w:r>
      <w:r w:rsidR="00EC0A66">
        <w:lastRenderedPageBreak/>
        <w:t>buscam empregos</w:t>
      </w:r>
      <w:r w:rsidR="00CB549D">
        <w:t xml:space="preserve">. </w:t>
      </w:r>
      <w:del w:id="81" w:author="SAK" w:date="2020-09-21T09:54:00Z">
        <w:r w:rsidDel="00CD24A3">
          <w:delText xml:space="preserve">Percebe-se </w:delText>
        </w:r>
        <w:r w:rsidR="004F2A35" w:rsidDel="00CD24A3">
          <w:delText>também</w:delText>
        </w:r>
      </w:del>
      <w:ins w:id="82" w:author="SAK" w:date="2020-09-21T09:54:00Z">
        <w:r w:rsidR="00CD24A3">
          <w:t>Houve também</w:t>
        </w:r>
      </w:ins>
      <w:r>
        <w:t xml:space="preserve"> aumento da área urbana no entorno das </w:t>
      </w:r>
      <w:r w:rsidR="00341D93">
        <w:t>Rodovias</w:t>
      </w:r>
      <w:r w:rsidR="008A1D66">
        <w:t xml:space="preserve"> Presidente Dutra (BR-116),</w:t>
      </w:r>
      <w:r w:rsidR="00341D93">
        <w:t xml:space="preserve"> </w:t>
      </w:r>
      <w:r w:rsidR="008A1D66">
        <w:t xml:space="preserve">Carvalho Pinto (SP-70) </w:t>
      </w:r>
      <w:r w:rsidR="00341D93">
        <w:t>dos Tamoios</w:t>
      </w:r>
      <w:r>
        <w:t xml:space="preserve"> </w:t>
      </w:r>
      <w:r w:rsidR="00341D93">
        <w:t>(SP-99)</w:t>
      </w:r>
      <w:r w:rsidR="008A1D66">
        <w:t>,</w:t>
      </w:r>
      <w:r>
        <w:t xml:space="preserve"> </w:t>
      </w:r>
      <w:r w:rsidR="00341D93">
        <w:t>Oswaldo Cruz (SP-125)</w:t>
      </w:r>
      <w:r w:rsidR="008A1D66">
        <w:t xml:space="preserve"> e Rio-Santos (SP-55)</w:t>
      </w:r>
      <w:r w:rsidR="00341D93">
        <w:t>.</w:t>
      </w:r>
      <w:r>
        <w:t xml:space="preserve"> </w:t>
      </w:r>
      <w:r w:rsidR="008A1D66">
        <w:t xml:space="preserve"> A maior parte dessas </w:t>
      </w:r>
      <w:r w:rsidR="001667C3">
        <w:t>rodovias</w:t>
      </w:r>
      <w:r w:rsidR="008A1D66">
        <w:t xml:space="preserve"> passaram por </w:t>
      </w:r>
      <w:commentRangeStart w:id="83"/>
      <w:r w:rsidR="008A1D66">
        <w:t>obras de melhorias, como</w:t>
      </w:r>
      <w:r w:rsidR="00EC0A66">
        <w:t xml:space="preserve"> </w:t>
      </w:r>
      <w:r w:rsidR="008A1D66">
        <w:t xml:space="preserve">duplicação das pistas, valorizando seus entornos devido a </w:t>
      </w:r>
      <w:commentRangeEnd w:id="83"/>
      <w:r w:rsidR="00CD24A3">
        <w:rPr>
          <w:rStyle w:val="Refdecomentrio"/>
        </w:rPr>
        <w:commentReference w:id="83"/>
      </w:r>
      <w:r w:rsidR="008A1D66">
        <w:t>maior fluidez e atraindo novos empreendimentos e moradores.</w:t>
      </w:r>
      <w:ins w:id="84" w:author="SAK" w:date="2020-09-21T09:55:00Z">
        <w:r w:rsidR="00CD24A3">
          <w:t xml:space="preserve"> H</w:t>
        </w:r>
      </w:ins>
      <w:del w:id="85" w:author="SAK" w:date="2020-09-21T09:55:00Z">
        <w:r w:rsidR="008A1D66" w:rsidDel="00CD24A3">
          <w:delText xml:space="preserve"> </w:delText>
        </w:r>
        <w:r w:rsidDel="00CD24A3">
          <w:delText>Ainda, h</w:delText>
        </w:r>
      </w:del>
      <w:r>
        <w:t>ouve</w:t>
      </w:r>
      <w:del w:id="86" w:author="SAK" w:date="2020-09-21T09:55:00Z">
        <w:r w:rsidDel="00CD24A3">
          <w:delText xml:space="preserve"> </w:delText>
        </w:r>
      </w:del>
      <w:ins w:id="87" w:author="SAK" w:date="2020-09-21T09:55:00Z">
        <w:r w:rsidR="00CD24A3">
          <w:t xml:space="preserve"> também </w:t>
        </w:r>
      </w:ins>
      <w:r>
        <w:t xml:space="preserve">a expansão da área urbana nos setores localizados em </w:t>
      </w:r>
      <w:commentRangeStart w:id="88"/>
      <w:r>
        <w:t>CJO e SLP</w:t>
      </w:r>
      <w:commentRangeEnd w:id="88"/>
      <w:r w:rsidR="00CD24A3">
        <w:rPr>
          <w:rStyle w:val="Refdecomentrio"/>
        </w:rPr>
        <w:commentReference w:id="88"/>
      </w:r>
      <w:r>
        <w:t xml:space="preserve">, municípios que </w:t>
      </w:r>
      <w:del w:id="89" w:author="SAK" w:date="2020-09-21T09:55:00Z">
        <w:r w:rsidDel="00905D59">
          <w:delText xml:space="preserve">tem </w:delText>
        </w:r>
      </w:del>
      <w:ins w:id="90" w:author="SAK" w:date="2020-09-21T09:55:00Z">
        <w:r w:rsidR="00905D59">
          <w:t>t</w:t>
        </w:r>
        <w:r w:rsidR="00905D59">
          <w:t>ê</w:t>
        </w:r>
        <w:r w:rsidR="00905D59">
          <w:t xml:space="preserve">m </w:t>
        </w:r>
      </w:ins>
      <w:r>
        <w:t>o turismo como principal fonte de renda.</w:t>
      </w:r>
    </w:p>
    <w:p w14:paraId="72EFE3A4" w14:textId="2A0C9F2E" w:rsidR="00FE10D2" w:rsidRDefault="00FE10D2" w:rsidP="00BB690A">
      <w:r>
        <w:t xml:space="preserve">A </w:t>
      </w:r>
      <w:r w:rsidR="005A4DA0">
        <w:t>F</w:t>
      </w:r>
      <w:r>
        <w:t xml:space="preserve">igura 3(a) </w:t>
      </w:r>
      <w:del w:id="91" w:author="SAK" w:date="2020-09-21T09:57:00Z">
        <w:r w:rsidDel="00905D59">
          <w:delText xml:space="preserve">indica </w:delText>
        </w:r>
      </w:del>
      <w:ins w:id="92" w:author="SAK" w:date="2020-09-21T09:57:00Z">
        <w:r w:rsidR="00905D59">
          <w:t>apresenta</w:t>
        </w:r>
        <w:r w:rsidR="00905D59">
          <w:t xml:space="preserve"> </w:t>
        </w:r>
      </w:ins>
      <w:r>
        <w:t xml:space="preserve">a distribuição da TU e da RM dos SC por grupo. Percebe-se que o Grupo 1 é formado por </w:t>
      </w:r>
      <w:r w:rsidR="005A4DA0">
        <w:t>SC</w:t>
      </w:r>
      <w:r>
        <w:t xml:space="preserve"> com baixa TU, no entorno dos 3%, e com alta RM, por volta de </w:t>
      </w:r>
      <w:r w:rsidR="0099030C">
        <w:t>R$10.000</w:t>
      </w:r>
      <w:r>
        <w:t xml:space="preserve">. Apenas </w:t>
      </w:r>
      <w:del w:id="93" w:author="SAK" w:date="2020-09-21T09:57:00Z">
        <w:r w:rsidDel="00905D59">
          <w:delText xml:space="preserve">1 </w:delText>
        </w:r>
      </w:del>
      <w:ins w:id="94" w:author="SAK" w:date="2020-09-21T09:57:00Z">
        <w:r w:rsidR="00905D59">
          <w:t>um</w:t>
        </w:r>
        <w:r w:rsidR="00905D59">
          <w:t xml:space="preserve"> </w:t>
        </w:r>
      </w:ins>
      <w:r w:rsidR="005A4DA0">
        <w:t>SC</w:t>
      </w:r>
      <w:r>
        <w:t xml:space="preserve"> compõe o </w:t>
      </w:r>
      <w:r w:rsidR="0099030C">
        <w:t>G</w:t>
      </w:r>
      <w:r>
        <w:t>rupo 2</w:t>
      </w:r>
      <w:r w:rsidR="005A4DA0">
        <w:t xml:space="preserve">: </w:t>
      </w:r>
      <w:del w:id="95" w:author="SAK" w:date="2020-09-21T09:58:00Z">
        <w:r w:rsidR="005A4DA0" w:rsidDel="00905D59">
          <w:delText>ele</w:delText>
        </w:r>
        <w:r w:rsidDel="00905D59">
          <w:delText xml:space="preserve"> está </w:delText>
        </w:r>
      </w:del>
      <w:r>
        <w:t xml:space="preserve">localizado no município de SJC, apresenta TU de 9% e RM altíssima, superior a </w:t>
      </w:r>
      <w:r w:rsidR="0099030C">
        <w:t>R$20.000</w:t>
      </w:r>
      <w:r>
        <w:t>.</w:t>
      </w:r>
    </w:p>
    <w:p w14:paraId="2EF6B5D2" w14:textId="77777777" w:rsidR="001A749D" w:rsidRDefault="001A749D" w:rsidP="0029781A">
      <w:pPr>
        <w:jc w:val="center"/>
      </w:pPr>
      <w:commentRangeStart w:id="96"/>
      <w:r w:rsidRPr="00F660E0">
        <w:rPr>
          <w:lang w:val="en-US"/>
        </w:rPr>
        <w:drawing>
          <wp:inline distT="0" distB="0" distL="0" distR="0" wp14:anchorId="18DB56A2" wp14:editId="2F9B4D11">
            <wp:extent cx="4969565" cy="2162932"/>
            <wp:effectExtent l="0" t="0" r="2540" b="8890"/>
            <wp:docPr id="15" name="Imagem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AB3083-E0D1-484F-95F6-6761670FC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AB3083-E0D1-484F-95F6-6761670FCB9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09504" cy="2180315"/>
                    </a:xfrm>
                    <a:prstGeom prst="rect">
                      <a:avLst/>
                    </a:prstGeom>
                    <a:ln>
                      <a:noFill/>
                    </a:ln>
                    <a:extLst>
                      <a:ext uri="{53640926-AAD7-44D8-BBD7-CCE9431645EC}">
                        <a14:shadowObscured xmlns:a14="http://schemas.microsoft.com/office/drawing/2010/main"/>
                      </a:ext>
                    </a:extLst>
                  </pic:spPr>
                </pic:pic>
              </a:graphicData>
            </a:graphic>
          </wp:inline>
        </w:drawing>
      </w:r>
      <w:commentRangeEnd w:id="96"/>
      <w:r w:rsidR="00905D59">
        <w:rPr>
          <w:rStyle w:val="Refdecomentrio"/>
        </w:rPr>
        <w:commentReference w:id="96"/>
      </w:r>
    </w:p>
    <w:p w14:paraId="6F79CE92" w14:textId="1449DE4F" w:rsidR="001A749D" w:rsidRDefault="001A749D" w:rsidP="001A749D">
      <w:pPr>
        <w:pStyle w:val="Legenda"/>
      </w:pPr>
      <w:r>
        <w:t xml:space="preserve">Figura </w:t>
      </w:r>
      <w:fldSimple w:instr=" SEQ Figura \* ARABIC ">
        <w:r>
          <w:t>3</w:t>
        </w:r>
      </w:fldSimple>
      <w:r>
        <w:t xml:space="preserve">. (a) Distribuição da </w:t>
      </w:r>
      <w:commentRangeStart w:id="97"/>
      <w:r>
        <w:t xml:space="preserve">RM (em reais) e da TU (em porcentagem) dos SC por grupo; (b) </w:t>
      </w:r>
      <w:r w:rsidRPr="00B2340F">
        <w:t>Distribuição das MLN</w:t>
      </w:r>
      <w:r>
        <w:t xml:space="preserve"> (em radiância)</w:t>
      </w:r>
      <w:r w:rsidRPr="00B2340F">
        <w:t xml:space="preserve"> de </w:t>
      </w:r>
      <w:r>
        <w:t xml:space="preserve">2010 e de </w:t>
      </w:r>
      <w:r w:rsidRPr="00B2340F">
        <w:t>201</w:t>
      </w:r>
      <w:r>
        <w:t xml:space="preserve">8 </w:t>
      </w:r>
      <w:r w:rsidRPr="00B2340F">
        <w:t>dos SC por grupo</w:t>
      </w:r>
      <w:commentRangeEnd w:id="97"/>
      <w:r w:rsidR="00905D59">
        <w:rPr>
          <w:rStyle w:val="Refdecomentrio"/>
          <w:iCs w:val="0"/>
        </w:rPr>
        <w:commentReference w:id="97"/>
      </w:r>
    </w:p>
    <w:p w14:paraId="43F1FE43" w14:textId="52C892AF" w:rsidR="00704093" w:rsidRDefault="00FE10D2" w:rsidP="00704093">
      <w:r>
        <w:t xml:space="preserve">Os grupos 3, 4 e 5 são compostos por </w:t>
      </w:r>
      <w:r w:rsidR="0099030C">
        <w:t>SC</w:t>
      </w:r>
      <w:r>
        <w:t xml:space="preserve"> com baixa RM, em volta de </w:t>
      </w:r>
      <w:r w:rsidR="0099030C">
        <w:t>R$1.700</w:t>
      </w:r>
      <w:r>
        <w:t xml:space="preserve">, porém, com TU distintas, enquanto no </w:t>
      </w:r>
      <w:r w:rsidR="0099030C">
        <w:t>G</w:t>
      </w:r>
      <w:r>
        <w:t>rupo 3 predomina</w:t>
      </w:r>
      <w:r w:rsidR="00CA5BE1">
        <w:t>m SC com</w:t>
      </w:r>
      <w:r>
        <w:t xml:space="preserve"> TU altas,</w:t>
      </w:r>
      <w:r w:rsidR="00704093" w:rsidRPr="00704093">
        <w:t xml:space="preserve"> </w:t>
      </w:r>
      <w:r w:rsidR="00704093">
        <w:t xml:space="preserve">em volta dos 40%, no </w:t>
      </w:r>
      <w:r w:rsidR="00CA5BE1">
        <w:t>G</w:t>
      </w:r>
      <w:r w:rsidR="00704093">
        <w:t xml:space="preserve">rupo 4 médias, no entorno de 27%, e no </w:t>
      </w:r>
      <w:r w:rsidR="00CA5BE1">
        <w:t>G</w:t>
      </w:r>
      <w:r w:rsidR="00704093">
        <w:t xml:space="preserve">rupo 5 baixas, próximas a 4%. O método hierárquico adotado neste trabalho </w:t>
      </w:r>
      <w:del w:id="98" w:author="SAK" w:date="2020-09-21T09:58:00Z">
        <w:r w:rsidR="00704093" w:rsidDel="00905D59">
          <w:delText>conseguiu atingir</w:delText>
        </w:r>
      </w:del>
      <w:ins w:id="99" w:author="SAK" w:date="2020-09-21T09:58:00Z">
        <w:r w:rsidR="00905D59">
          <w:t>produziu</w:t>
        </w:r>
      </w:ins>
      <w:r w:rsidR="00704093">
        <w:t xml:space="preserve"> resultados </w:t>
      </w:r>
      <w:commentRangeStart w:id="100"/>
      <w:r w:rsidR="00704093">
        <w:t xml:space="preserve">satisfatórios </w:t>
      </w:r>
      <w:commentRangeEnd w:id="100"/>
      <w:r w:rsidR="00905D59">
        <w:rPr>
          <w:rStyle w:val="Refdecomentrio"/>
        </w:rPr>
        <w:commentReference w:id="100"/>
      </w:r>
      <w:r w:rsidR="00704093">
        <w:t xml:space="preserve">ao agrupar os SC em grupos com TU e RM distintos.  </w:t>
      </w:r>
    </w:p>
    <w:p w14:paraId="75102D37" w14:textId="7AF2743B" w:rsidR="00483871" w:rsidRPr="00483871" w:rsidRDefault="0029363F" w:rsidP="001A749D">
      <w:pPr>
        <w:keepNext/>
      </w:pPr>
      <w:del w:id="101" w:author="SAK" w:date="2020-09-21T09:59:00Z">
        <w:r w:rsidDel="00905D59">
          <w:delText>Os resultados</w:delText>
        </w:r>
        <w:r w:rsidR="00704093" w:rsidDel="00905D59">
          <w:delText xml:space="preserve"> </w:delText>
        </w:r>
        <w:r w:rsidDel="00905D59">
          <w:delText>mostraram</w:delText>
        </w:r>
        <w:r w:rsidR="00704093" w:rsidDel="00905D59">
          <w:delText xml:space="preserve"> que a</w:delText>
        </w:r>
      </w:del>
      <w:ins w:id="102" w:author="SAK" w:date="2020-09-21T09:59:00Z">
        <w:r w:rsidR="00905D59">
          <w:t>A</w:t>
        </w:r>
      </w:ins>
      <w:r w:rsidR="00704093">
        <w:t xml:space="preserve"> maior parte dos SC da RMVPLN estão no grupo 5, ou seja, apresentaram baixas TU e possuem baixa RM</w:t>
      </w:r>
      <w:r w:rsidR="009628AE">
        <w:t>. Por serem</w:t>
      </w:r>
      <w:r w:rsidR="00704093">
        <w:t xml:space="preserve"> distantes dos centros</w:t>
      </w:r>
      <w:r w:rsidR="009628AE">
        <w:t xml:space="preserve"> </w:t>
      </w:r>
      <w:r w:rsidR="00704093">
        <w:t>econômicos e de serviços</w:t>
      </w:r>
      <w:r w:rsidR="009628AE">
        <w:t xml:space="preserve"> dos municípios</w:t>
      </w:r>
      <w:r w:rsidR="002A510A">
        <w:t>, o preço</w:t>
      </w:r>
      <w:r w:rsidR="009628AE">
        <w:t xml:space="preserve"> da terra nesses SC é menor, o que junto com o aumento </w:t>
      </w:r>
      <w:r w:rsidR="009628AE">
        <w:lastRenderedPageBreak/>
        <w:t xml:space="preserve">populacional impulsionou a instalação de </w:t>
      </w:r>
      <w:r w:rsidR="00AD0321">
        <w:t>loteamentos e</w:t>
      </w:r>
      <w:r w:rsidR="009628AE">
        <w:t xml:space="preserve"> condomínios populares, destinados </w:t>
      </w:r>
      <w:del w:id="103" w:author="SAK" w:date="2020-09-21T09:59:00Z">
        <w:r w:rsidR="009628AE" w:rsidDel="00905D59">
          <w:delText xml:space="preserve">as </w:delText>
        </w:r>
      </w:del>
      <w:ins w:id="104" w:author="SAK" w:date="2020-09-21T09:59:00Z">
        <w:r w:rsidR="00905D59">
          <w:t>à</w:t>
        </w:r>
        <w:r w:rsidR="00905D59">
          <w:t xml:space="preserve">s </w:t>
        </w:r>
      </w:ins>
      <w:r w:rsidR="009628AE">
        <w:t>famílias de menor renda</w:t>
      </w:r>
      <w:r w:rsidR="00704093">
        <w:t>.</w:t>
      </w:r>
    </w:p>
    <w:p w14:paraId="747DCF58" w14:textId="77CF0F0F" w:rsidR="00BB690A" w:rsidRDefault="00704093" w:rsidP="00597A30">
      <w:pPr>
        <w:keepNext/>
      </w:pPr>
      <w:r w:rsidRPr="00704093">
        <w:t xml:space="preserve">A </w:t>
      </w:r>
      <w:r w:rsidR="0029363F">
        <w:t>Fi</w:t>
      </w:r>
      <w:r w:rsidRPr="00704093">
        <w:t>gura 3(b) indica a distribuição da média de luzes noturnas dos SC por grupo. Nota-se que a distribuição das médias de luzes variou</w:t>
      </w:r>
      <w:r w:rsidR="00AD0321">
        <w:t xml:space="preserve"> de forma</w:t>
      </w:r>
      <w:r w:rsidRPr="00704093">
        <w:t xml:space="preserve"> </w:t>
      </w:r>
      <w:r w:rsidR="00AD0321">
        <w:t xml:space="preserve">diretamente relacionada </w:t>
      </w:r>
      <w:r w:rsidRPr="00704093">
        <w:t>a</w:t>
      </w:r>
      <w:r w:rsidR="00AD0321">
        <w:t xml:space="preserve"> </w:t>
      </w:r>
      <w:commentRangeStart w:id="105"/>
      <w:r w:rsidR="00AD0321">
        <w:t>da</w:t>
      </w:r>
      <w:r w:rsidRPr="00704093">
        <w:t xml:space="preserve"> </w:t>
      </w:r>
      <w:commentRangeEnd w:id="105"/>
      <w:r w:rsidR="007C2BEE">
        <w:rPr>
          <w:rStyle w:val="Refdecomentrio"/>
        </w:rPr>
        <w:commentReference w:id="105"/>
      </w:r>
      <w:r w:rsidRPr="00704093">
        <w:t>TU</w:t>
      </w:r>
      <w:commentRangeStart w:id="106"/>
      <w:r w:rsidRPr="00704093">
        <w:t xml:space="preserve">, já que </w:t>
      </w:r>
      <w:commentRangeEnd w:id="106"/>
      <w:r w:rsidR="00905D59">
        <w:rPr>
          <w:rStyle w:val="Refdecomentrio"/>
        </w:rPr>
        <w:commentReference w:id="106"/>
      </w:r>
      <w:r w:rsidRPr="00704093">
        <w:t>os grupos com menores TU (1 e 5) tiveram menor variação nos valores médios de luzes noturnas entre 2010 e 2018. Os setores do grupo 3 e 4</w:t>
      </w:r>
      <w:r w:rsidR="0029363F">
        <w:t xml:space="preserve"> f</w:t>
      </w:r>
      <w:r w:rsidRPr="00704093">
        <w:t>oram os que apresentaram maiores</w:t>
      </w:r>
      <w:r w:rsidR="00597A30">
        <w:t xml:space="preserve"> </w:t>
      </w:r>
      <w:r w:rsidRPr="00704093">
        <w:t>mudanças nas nos valores médios de luzes noturnas entre 2010 e 2018, reflexo do aumento das atividades antrópicas em seus interiores.</w:t>
      </w:r>
    </w:p>
    <w:p w14:paraId="409DAE1C" w14:textId="5F81B98F" w:rsidR="00597A30" w:rsidRPr="00F94D4B" w:rsidRDefault="0043313D" w:rsidP="00DB0C58">
      <w:commentRangeStart w:id="107"/>
      <w:r>
        <w:t xml:space="preserve">A partir dos resultados deste trabalho </w:t>
      </w:r>
      <w:r w:rsidR="00A0275F">
        <w:t>foi</w:t>
      </w:r>
      <w:r>
        <w:t xml:space="preserve"> possível identificar e localizar os SC da RMVPLN em que </w:t>
      </w:r>
      <w:r w:rsidR="0029363F">
        <w:t>a AIU expandiu</w:t>
      </w:r>
      <w:r>
        <w:t xml:space="preserve"> entre 2010 e 2018; notar que a maior parte deles são caracterizados por baixas RM; e </w:t>
      </w:r>
      <w:r w:rsidR="00AD0321">
        <w:t>verificar</w:t>
      </w:r>
      <w:r>
        <w:t xml:space="preserve"> </w:t>
      </w:r>
      <w:r w:rsidR="00AD0321">
        <w:t>que há</w:t>
      </w:r>
      <w:r>
        <w:t xml:space="preserve"> </w:t>
      </w:r>
      <w:r w:rsidR="00AD0321">
        <w:t>relação entre o aumento das médias de</w:t>
      </w:r>
      <w:r>
        <w:t xml:space="preserve"> luzes </w:t>
      </w:r>
      <w:r w:rsidR="00AD0321">
        <w:t>noturnas e a expansão das AIU</w:t>
      </w:r>
      <w:r>
        <w:t>.</w:t>
      </w:r>
      <w:commentRangeEnd w:id="107"/>
      <w:r w:rsidR="007C2BEE">
        <w:rPr>
          <w:rStyle w:val="Refdecomentrio"/>
        </w:rPr>
        <w:commentReference w:id="107"/>
      </w:r>
    </w:p>
    <w:p w14:paraId="7A5E089A" w14:textId="047CF303" w:rsidR="00AD15DE" w:rsidRPr="00AD15DE" w:rsidRDefault="00BD2238" w:rsidP="00AD15DE">
      <w:pPr>
        <w:pStyle w:val="Ttulo1"/>
        <w:rPr>
          <w:rFonts w:cs="Arial"/>
          <w:szCs w:val="24"/>
        </w:rPr>
      </w:pPr>
      <w:commentRangeStart w:id="108"/>
      <w:r>
        <w:rPr>
          <w:shd w:val="clear" w:color="auto" w:fill="FFFFFF"/>
        </w:rPr>
        <w:t xml:space="preserve">Referências </w:t>
      </w:r>
      <w:commentRangeStart w:id="109"/>
      <w:r>
        <w:rPr>
          <w:shd w:val="clear" w:color="auto" w:fill="FFFFFF"/>
        </w:rPr>
        <w:t>bibliográficas</w:t>
      </w:r>
      <w:commentRangeEnd w:id="108"/>
      <w:r w:rsidR="007C2BEE">
        <w:rPr>
          <w:rStyle w:val="Refdecomentrio"/>
          <w:rFonts w:eastAsiaTheme="minorHAnsi" w:cstheme="minorBidi"/>
          <w:b w:val="0"/>
          <w:color w:val="auto"/>
        </w:rPr>
        <w:commentReference w:id="108"/>
      </w:r>
      <w:commentRangeEnd w:id="109"/>
      <w:r w:rsidR="007C2BEE">
        <w:rPr>
          <w:rStyle w:val="Refdecomentrio"/>
          <w:rFonts w:eastAsiaTheme="minorHAnsi" w:cstheme="minorBidi"/>
          <w:b w:val="0"/>
          <w:color w:val="auto"/>
        </w:rPr>
        <w:commentReference w:id="109"/>
      </w:r>
    </w:p>
    <w:commentRangeStart w:id="110"/>
    <w:p w14:paraId="783D2781" w14:textId="5D9B71A0" w:rsidR="00233629" w:rsidRDefault="00583D16" w:rsidP="00233629">
      <w:pPr>
        <w:widowControl w:val="0"/>
        <w:autoSpaceDE w:val="0"/>
        <w:autoSpaceDN w:val="0"/>
        <w:adjustRightInd w:val="0"/>
        <w:rPr>
          <w:rFonts w:cs="Arial"/>
          <w:szCs w:val="24"/>
        </w:rPr>
      </w:pPr>
      <w:r w:rsidRPr="00AD15DE">
        <w:rPr>
          <w:rFonts w:cs="Arial"/>
          <w:szCs w:val="24"/>
        </w:rPr>
        <w:fldChar w:fldCharType="begin" w:fldLock="1"/>
      </w:r>
      <w:r w:rsidRPr="00AD15DE">
        <w:rPr>
          <w:rFonts w:cs="Arial"/>
          <w:szCs w:val="24"/>
        </w:rPr>
        <w:instrText xml:space="preserve">ADDIN Mendeley Bibliography CSL_BIBLIOGRAPHY </w:instrText>
      </w:r>
      <w:r w:rsidRPr="00AD15DE">
        <w:rPr>
          <w:rFonts w:cs="Arial"/>
          <w:szCs w:val="24"/>
        </w:rPr>
        <w:fldChar w:fldCharType="separate"/>
      </w:r>
      <w:r w:rsidR="00233629">
        <w:rPr>
          <w:rFonts w:cs="Arial"/>
          <w:szCs w:val="24"/>
        </w:rPr>
        <w:t>A</w:t>
      </w:r>
      <w:r w:rsidR="00233629" w:rsidRPr="00233629">
        <w:rPr>
          <w:rFonts w:cs="Arial"/>
          <w:szCs w:val="24"/>
        </w:rPr>
        <w:t>raruna R</w:t>
      </w:r>
      <w:r w:rsidR="0054755E">
        <w:rPr>
          <w:rFonts w:cs="Arial"/>
          <w:szCs w:val="24"/>
        </w:rPr>
        <w:t>T</w:t>
      </w:r>
      <w:r w:rsidR="00233629" w:rsidRPr="00233629">
        <w:rPr>
          <w:rFonts w:cs="Arial"/>
          <w:szCs w:val="24"/>
        </w:rPr>
        <w:t xml:space="preserve">, </w:t>
      </w:r>
      <w:r w:rsidR="00233629">
        <w:rPr>
          <w:rFonts w:cs="Arial"/>
          <w:szCs w:val="24"/>
        </w:rPr>
        <w:t>B</w:t>
      </w:r>
      <w:r w:rsidR="00233629" w:rsidRPr="00233629">
        <w:rPr>
          <w:rFonts w:cs="Arial"/>
          <w:szCs w:val="24"/>
        </w:rPr>
        <w:t>entes J</w:t>
      </w:r>
      <w:r w:rsidR="00233629">
        <w:rPr>
          <w:rFonts w:cs="Arial"/>
          <w:szCs w:val="24"/>
        </w:rPr>
        <w:t>C</w:t>
      </w:r>
      <w:r w:rsidR="00233629" w:rsidRPr="00233629">
        <w:rPr>
          <w:rFonts w:cs="Arial"/>
          <w:szCs w:val="24"/>
        </w:rPr>
        <w:t xml:space="preserve"> </w:t>
      </w:r>
      <w:r w:rsidR="00233629">
        <w:rPr>
          <w:rFonts w:cs="Arial"/>
          <w:szCs w:val="24"/>
        </w:rPr>
        <w:t>d</w:t>
      </w:r>
      <w:r w:rsidR="00233629" w:rsidRPr="00233629">
        <w:rPr>
          <w:rFonts w:cs="Arial"/>
          <w:szCs w:val="24"/>
        </w:rPr>
        <w:t>a G. 2013. A Dispersão Urbana Na Microrregião De São José Dos Campos (Sp) E Seus Padrões De Urbanização. 15:1–19.</w:t>
      </w:r>
    </w:p>
    <w:p w14:paraId="2456E517" w14:textId="3B08AB75" w:rsidR="00F5624B" w:rsidRDefault="00F5624B" w:rsidP="00233629">
      <w:pPr>
        <w:widowControl w:val="0"/>
        <w:autoSpaceDE w:val="0"/>
        <w:autoSpaceDN w:val="0"/>
        <w:adjustRightInd w:val="0"/>
        <w:rPr>
          <w:rFonts w:cs="Arial"/>
          <w:szCs w:val="24"/>
        </w:rPr>
      </w:pPr>
      <w:r w:rsidRPr="00F5624B">
        <w:rPr>
          <w:rFonts w:cs="Arial"/>
          <w:szCs w:val="24"/>
        </w:rPr>
        <w:t>BRASIL, Constituição Federal do. Constituição da República Federativa do Brasil de 1988.</w:t>
      </w:r>
    </w:p>
    <w:p w14:paraId="4EEE3EB9" w14:textId="6529A062" w:rsidR="000D7AFD" w:rsidRPr="00AD15DE" w:rsidRDefault="000D7AFD" w:rsidP="000D7AFD">
      <w:pPr>
        <w:widowControl w:val="0"/>
        <w:autoSpaceDE w:val="0"/>
        <w:autoSpaceDN w:val="0"/>
        <w:adjustRightInd w:val="0"/>
        <w:rPr>
          <w:rFonts w:cs="Arial"/>
          <w:szCs w:val="24"/>
        </w:rPr>
      </w:pPr>
      <w:r w:rsidRPr="00AD15DE">
        <w:rPr>
          <w:rFonts w:cs="Arial"/>
          <w:szCs w:val="24"/>
        </w:rPr>
        <w:t xml:space="preserve">IBGE, Instituto Brasileiro De Geografia E Estatística. Séries históricas e estatísticas: Disponível em: https://seriesestatisticas.ibge.gov.br/series.aspx?vcodigo=POP122. Acesso em: </w:t>
      </w:r>
      <w:r w:rsidR="0048398E" w:rsidRPr="00AD15DE">
        <w:rPr>
          <w:rFonts w:cs="Arial"/>
          <w:szCs w:val="24"/>
        </w:rPr>
        <w:t>ago</w:t>
      </w:r>
      <w:r w:rsidRPr="00AD15DE">
        <w:rPr>
          <w:rFonts w:cs="Arial"/>
          <w:szCs w:val="24"/>
        </w:rPr>
        <w:t>. 20</w:t>
      </w:r>
      <w:r w:rsidR="0048398E" w:rsidRPr="00AD15DE">
        <w:rPr>
          <w:rFonts w:cs="Arial"/>
          <w:szCs w:val="24"/>
        </w:rPr>
        <w:t>20</w:t>
      </w:r>
    </w:p>
    <w:p w14:paraId="5D218ADB" w14:textId="08890700" w:rsidR="00233629" w:rsidRPr="00233629" w:rsidRDefault="00233629" w:rsidP="00233629">
      <w:pPr>
        <w:widowControl w:val="0"/>
        <w:autoSpaceDE w:val="0"/>
        <w:autoSpaceDN w:val="0"/>
        <w:adjustRightInd w:val="0"/>
        <w:rPr>
          <w:rFonts w:cs="Arial"/>
          <w:szCs w:val="24"/>
        </w:rPr>
      </w:pPr>
      <w:r w:rsidRPr="00233629">
        <w:rPr>
          <w:rFonts w:cs="Arial"/>
          <w:szCs w:val="24"/>
        </w:rPr>
        <w:t xml:space="preserve">Reis NG. 2006. Notas sobre urbanização dispersa e novas formas de tecido urbano. Artes V das, editor. São </w:t>
      </w:r>
      <w:del w:id="111" w:author="SAK" w:date="2020-09-21T10:08:00Z">
        <w:r w:rsidRPr="00233629" w:rsidDel="007C2BEE">
          <w:rPr>
            <w:rFonts w:cs="Arial"/>
            <w:szCs w:val="24"/>
          </w:rPr>
          <w:delText>paulo</w:delText>
        </w:r>
      </w:del>
      <w:ins w:id="112" w:author="SAK" w:date="2020-09-21T10:08:00Z">
        <w:r w:rsidR="007C2BEE">
          <w:rPr>
            <w:rFonts w:cs="Arial"/>
            <w:szCs w:val="24"/>
          </w:rPr>
          <w:t>P</w:t>
        </w:r>
        <w:r w:rsidR="007C2BEE" w:rsidRPr="00233629">
          <w:rPr>
            <w:rFonts w:cs="Arial"/>
            <w:szCs w:val="24"/>
          </w:rPr>
          <w:t>aulo</w:t>
        </w:r>
      </w:ins>
      <w:r w:rsidRPr="00233629">
        <w:rPr>
          <w:rFonts w:cs="Arial"/>
          <w:szCs w:val="24"/>
        </w:rPr>
        <w:t>.</w:t>
      </w:r>
    </w:p>
    <w:p w14:paraId="6AD8CB4C" w14:textId="3FA5D221" w:rsidR="00233629" w:rsidRDefault="00233629" w:rsidP="00233629">
      <w:pPr>
        <w:widowControl w:val="0"/>
        <w:autoSpaceDE w:val="0"/>
        <w:autoSpaceDN w:val="0"/>
        <w:adjustRightInd w:val="0"/>
        <w:rPr>
          <w:rFonts w:cs="Arial"/>
          <w:szCs w:val="24"/>
        </w:rPr>
      </w:pPr>
      <w:r w:rsidRPr="00233629">
        <w:rPr>
          <w:rFonts w:cs="Arial"/>
          <w:szCs w:val="24"/>
        </w:rPr>
        <w:t>Santos A</w:t>
      </w:r>
      <w:r w:rsidR="0054755E">
        <w:rPr>
          <w:rFonts w:cs="Arial"/>
          <w:szCs w:val="24"/>
        </w:rPr>
        <w:t>C</w:t>
      </w:r>
      <w:r w:rsidRPr="00233629">
        <w:rPr>
          <w:rFonts w:cs="Arial"/>
          <w:szCs w:val="24"/>
        </w:rPr>
        <w:t xml:space="preserve">F. 2019. Potencial E Limitações Dos Dados De Luzes Noturnas Em Apoio Ao Planejamento Territorial: Um Estudo Para A Região Metropolitana Do Vale Do Paraíba E Litoral Norte, São Paulo, Brasil. </w:t>
      </w:r>
    </w:p>
    <w:p w14:paraId="1798B3CE" w14:textId="5D57C8ED" w:rsidR="0048398E" w:rsidRPr="00F5624B" w:rsidRDefault="0048398E" w:rsidP="00F5624B">
      <w:pPr>
        <w:widowControl w:val="0"/>
        <w:autoSpaceDE w:val="0"/>
        <w:autoSpaceDN w:val="0"/>
        <w:adjustRightInd w:val="0"/>
        <w:rPr>
          <w:rFonts w:cs="Arial"/>
          <w:szCs w:val="24"/>
        </w:rPr>
      </w:pPr>
      <w:r w:rsidRPr="00F5624B">
        <w:rPr>
          <w:rFonts w:cs="Arial"/>
          <w:szCs w:val="24"/>
        </w:rPr>
        <w:t>SEADE, Fundação Sistema Estadual De Análise De Dados. Produto Interno Bruto Municipal. Disponível em: https://www.seade.gov.br/produtos/pib-municipal/. Acesso em: ago. 2020</w:t>
      </w:r>
    </w:p>
    <w:p w14:paraId="19FC175A" w14:textId="77777777" w:rsidR="00233629" w:rsidRPr="00233629" w:rsidRDefault="00233629" w:rsidP="00233629">
      <w:pPr>
        <w:widowControl w:val="0"/>
        <w:autoSpaceDE w:val="0"/>
        <w:autoSpaceDN w:val="0"/>
        <w:adjustRightInd w:val="0"/>
        <w:rPr>
          <w:rFonts w:cs="Arial"/>
          <w:szCs w:val="24"/>
        </w:rPr>
      </w:pPr>
      <w:r w:rsidRPr="00233629">
        <w:rPr>
          <w:rFonts w:cs="Arial"/>
          <w:szCs w:val="24"/>
        </w:rPr>
        <w:t xml:space="preserve">Stokes EC, Seto KC. 2019. Characterizing urban infrastructural transitions for the Sustainable Development Goals using multi-temporal land, population, and nighttime </w:t>
      </w:r>
      <w:r w:rsidRPr="00233629">
        <w:rPr>
          <w:rFonts w:cs="Arial"/>
          <w:szCs w:val="24"/>
        </w:rPr>
        <w:lastRenderedPageBreak/>
        <w:t>light data. Remote Sens Environ. 234:111430.</w:t>
      </w:r>
    </w:p>
    <w:p w14:paraId="77188B2B" w14:textId="48AA605B" w:rsidR="00233629" w:rsidRPr="00AD15DE" w:rsidRDefault="00233629" w:rsidP="00233629">
      <w:pPr>
        <w:widowControl w:val="0"/>
        <w:autoSpaceDE w:val="0"/>
        <w:autoSpaceDN w:val="0"/>
        <w:adjustRightInd w:val="0"/>
        <w:rPr>
          <w:rFonts w:cs="Arial"/>
          <w:szCs w:val="24"/>
        </w:rPr>
      </w:pPr>
      <w:r w:rsidRPr="00233629">
        <w:rPr>
          <w:rFonts w:cs="Arial"/>
          <w:szCs w:val="24"/>
        </w:rPr>
        <w:t>Vieira ET, Santos MJ. 2012. Industrialização e desenvolvimento regional: política do CODIVAP no Vale do Paraíba na década de 1970. DRd - Desenvolv Reg em debate. 2:161–181</w:t>
      </w:r>
      <w:r w:rsidR="004653F5">
        <w:rPr>
          <w:rFonts w:cs="Arial"/>
          <w:szCs w:val="24"/>
        </w:rPr>
        <w:t>.</w:t>
      </w:r>
    </w:p>
    <w:p w14:paraId="037223D9" w14:textId="38144561" w:rsidR="00F5624B" w:rsidRDefault="00583D16" w:rsidP="00AD15DE">
      <w:pPr>
        <w:widowControl w:val="0"/>
        <w:autoSpaceDE w:val="0"/>
        <w:autoSpaceDN w:val="0"/>
        <w:adjustRightInd w:val="0"/>
        <w:rPr>
          <w:rFonts w:eastAsia="Arial"/>
          <w:lang w:val="en-US"/>
        </w:rPr>
      </w:pPr>
      <w:r w:rsidRPr="00AD15DE">
        <w:rPr>
          <w:rFonts w:cs="Arial"/>
          <w:szCs w:val="24"/>
        </w:rPr>
        <w:fldChar w:fldCharType="end"/>
      </w:r>
      <w:commentRangeEnd w:id="110"/>
      <w:r w:rsidR="007C2BEE">
        <w:rPr>
          <w:rStyle w:val="Refdecomentrio"/>
        </w:rPr>
        <w:commentReference w:id="110"/>
      </w:r>
    </w:p>
    <w:sectPr w:rsidR="00F5624B" w:rsidSect="00BD2238">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K" w:date="2020-09-21T08:55:00Z" w:initials="SAK">
    <w:p w14:paraId="73DD8167" w14:textId="1D321104" w:rsidR="0096274D" w:rsidRDefault="0096274D">
      <w:pPr>
        <w:pStyle w:val="Textodecomentrio"/>
      </w:pPr>
      <w:r>
        <w:rPr>
          <w:rStyle w:val="Refdecomentrio"/>
        </w:rPr>
        <w:annotationRef/>
      </w:r>
      <w:r>
        <w:t>Melhorar este título</w:t>
      </w:r>
    </w:p>
  </w:comment>
  <w:comment w:id="1" w:author="SAK" w:date="2020-09-21T08:55:00Z" w:initials="SAK">
    <w:p w14:paraId="1DAB26F8" w14:textId="77777777" w:rsidR="0096274D" w:rsidRDefault="0096274D">
      <w:pPr>
        <w:pStyle w:val="Textodecomentrio"/>
      </w:pPr>
      <w:r>
        <w:rPr>
          <w:rStyle w:val="Refdecomentrio"/>
        </w:rPr>
        <w:annotationRef/>
      </w:r>
      <w:r>
        <w:t>Você não seguiu nenhum formato de artigo ou de monografia??</w:t>
      </w:r>
    </w:p>
    <w:p w14:paraId="5B3D2A2D" w14:textId="77777777" w:rsidR="0096274D" w:rsidRDefault="0096274D">
      <w:pPr>
        <w:pStyle w:val="Textodecomentrio"/>
      </w:pPr>
    </w:p>
    <w:p w14:paraId="24C3779C" w14:textId="33B88033" w:rsidR="0096274D" w:rsidRDefault="0096274D">
      <w:pPr>
        <w:pStyle w:val="Textodecomentrio"/>
      </w:pPr>
      <w:r>
        <w:t>É sempre importante ter em mente para onde quer mandar e exercitar o estilo</w:t>
      </w:r>
    </w:p>
  </w:comment>
  <w:comment w:id="2" w:author="SAK" w:date="2020-09-21T09:01:00Z" w:initials="SAK">
    <w:p w14:paraId="5ED41889" w14:textId="0F4D058A" w:rsidR="00F164E9" w:rsidRDefault="00F164E9">
      <w:pPr>
        <w:pStyle w:val="Textodecomentrio"/>
      </w:pPr>
      <w:r>
        <w:rPr>
          <w:rStyle w:val="Refdecomentrio"/>
        </w:rPr>
        <w:annotationRef/>
      </w:r>
      <w:r>
        <w:t>Seu resumo está “capenga” soh tem introdução e objetivos.</w:t>
      </w:r>
    </w:p>
    <w:p w14:paraId="18DA35D5" w14:textId="29C90020" w:rsidR="00F164E9" w:rsidRDefault="00F164E9">
      <w:pPr>
        <w:pStyle w:val="Textodecomentrio"/>
      </w:pPr>
      <w:r>
        <w:t>Faltam metodologia, resultados, conclusões e contribuições.</w:t>
      </w:r>
    </w:p>
    <w:p w14:paraId="47BC9C67" w14:textId="1F1683E6" w:rsidR="00F164E9" w:rsidRDefault="00F164E9">
      <w:pPr>
        <w:pStyle w:val="Textodecomentrio"/>
      </w:pPr>
      <w:r>
        <w:t>REFAZER!</w:t>
      </w:r>
    </w:p>
  </w:comment>
  <w:comment w:id="3" w:author="SAK" w:date="2020-09-21T08:58:00Z" w:initials="SAK">
    <w:p w14:paraId="7DDC9FDF" w14:textId="590CE45D" w:rsidR="00F164E9" w:rsidRDefault="00F164E9">
      <w:pPr>
        <w:pStyle w:val="Textodecomentrio"/>
      </w:pPr>
      <w:r>
        <w:rPr>
          <w:rStyle w:val="Refdecomentrio"/>
        </w:rPr>
        <w:annotationRef/>
      </w:r>
      <w:r>
        <w:t>Essas, elas, confuso.  Áreas urbanas para ale dos limites municipais??  Não entendi seu ponto</w:t>
      </w:r>
    </w:p>
  </w:comment>
  <w:comment w:id="4" w:author="SAK" w:date="2020-09-21T09:00:00Z" w:initials="SAK">
    <w:p w14:paraId="7CD1EAA2" w14:textId="786AC7F4" w:rsidR="00F164E9" w:rsidRDefault="00F164E9">
      <w:pPr>
        <w:pStyle w:val="Textodecomentrio"/>
      </w:pPr>
      <w:r>
        <w:rPr>
          <w:rStyle w:val="Refdecomentrio"/>
        </w:rPr>
        <w:annotationRef/>
      </w:r>
      <w:r>
        <w:t>evitar usar parênteses.</w:t>
      </w:r>
    </w:p>
  </w:comment>
  <w:comment w:id="8" w:author="SAK" w:date="2020-09-21T09:00:00Z" w:initials="SAK">
    <w:p w14:paraId="3385D04E" w14:textId="436ED1BB" w:rsidR="00F164E9" w:rsidRDefault="00F164E9">
      <w:pPr>
        <w:pStyle w:val="Textodecomentrio"/>
      </w:pPr>
      <w:r>
        <w:rPr>
          <w:rStyle w:val="Refdecomentrio"/>
        </w:rPr>
        <w:annotationRef/>
      </w:r>
      <w:r>
        <w:t>???  Frase fraca, genérica e sem conexão com o que vem antes e depois</w:t>
      </w:r>
    </w:p>
  </w:comment>
  <w:comment w:id="9" w:author="SAK" w:date="2020-09-21T09:01:00Z" w:initials="SAK">
    <w:p w14:paraId="0D70C00A" w14:textId="03F93EB9" w:rsidR="00F164E9" w:rsidRDefault="00F164E9">
      <w:pPr>
        <w:pStyle w:val="Textodecomentrio"/>
      </w:pPr>
      <w:r>
        <w:rPr>
          <w:rStyle w:val="Refdecomentrio"/>
        </w:rPr>
        <w:annotationRef/>
      </w:r>
      <w:r>
        <w:t>Apresentar um objetivo geral, e depois os específicos.</w:t>
      </w:r>
    </w:p>
  </w:comment>
  <w:comment w:id="12" w:author="SAK" w:date="2020-09-21T09:03:00Z" w:initials="SAK">
    <w:p w14:paraId="553BD331" w14:textId="77777777" w:rsidR="00F164E9" w:rsidRDefault="00F164E9">
      <w:pPr>
        <w:pStyle w:val="Textodecomentrio"/>
      </w:pPr>
      <w:r>
        <w:rPr>
          <w:rStyle w:val="Refdecomentrio"/>
        </w:rPr>
        <w:annotationRef/>
      </w:r>
      <w:r>
        <w:t>Área de estudo no primeiro paragrafo da introdução???</w:t>
      </w:r>
    </w:p>
    <w:p w14:paraId="4255034A" w14:textId="597D340C" w:rsidR="00F164E9" w:rsidRDefault="00F164E9">
      <w:pPr>
        <w:pStyle w:val="Textodecomentrio"/>
      </w:pPr>
    </w:p>
  </w:comment>
  <w:comment w:id="13" w:author="SAK" w:date="2020-09-21T09:05:00Z" w:initials="SAK">
    <w:p w14:paraId="5BB764ED" w14:textId="77777777" w:rsidR="001E0123" w:rsidRDefault="001E0123">
      <w:pPr>
        <w:pStyle w:val="Textodecomentrio"/>
      </w:pPr>
      <w:r>
        <w:rPr>
          <w:rStyle w:val="Refdecomentrio"/>
        </w:rPr>
        <w:annotationRef/>
      </w:r>
      <w:r>
        <w:t xml:space="preserve">Tirar daqui. </w:t>
      </w:r>
    </w:p>
    <w:p w14:paraId="4AFF0296" w14:textId="25A7C605" w:rsidR="001E0123" w:rsidRDefault="001E0123">
      <w:pPr>
        <w:pStyle w:val="Textodecomentrio"/>
      </w:pPr>
    </w:p>
  </w:comment>
  <w:comment w:id="14" w:author="SAK" w:date="2020-09-21T09:05:00Z" w:initials="SAK">
    <w:p w14:paraId="30647334" w14:textId="5D782CA9" w:rsidR="001E0123" w:rsidRDefault="001E0123">
      <w:pPr>
        <w:pStyle w:val="Textodecomentrio"/>
      </w:pPr>
      <w:r>
        <w:rPr>
          <w:rStyle w:val="Refdecomentrio"/>
        </w:rPr>
        <w:annotationRef/>
      </w:r>
      <w:r>
        <w:t xml:space="preserve">Não é usual ter figura na introdução, muito menos área de estudo. </w:t>
      </w:r>
    </w:p>
  </w:comment>
  <w:comment w:id="15" w:author="SAK" w:date="2020-09-21T09:06:00Z" w:initials="SAK">
    <w:p w14:paraId="455F5C5B" w14:textId="77777777" w:rsidR="001E0123" w:rsidRDefault="001E0123">
      <w:pPr>
        <w:pStyle w:val="Textodecomentrio"/>
      </w:pPr>
      <w:r>
        <w:rPr>
          <w:rStyle w:val="Refdecomentrio"/>
        </w:rPr>
        <w:annotationRef/>
      </w:r>
      <w:r>
        <w:t xml:space="preserve">Fazer relação com o paragrafo anterior e </w:t>
      </w:r>
    </w:p>
    <w:p w14:paraId="6656330C" w14:textId="72B5FFA3" w:rsidR="001E0123" w:rsidRDefault="001E0123">
      <w:pPr>
        <w:pStyle w:val="Textodecomentrio"/>
      </w:pPr>
      <w:r>
        <w:t>Diminuir a redundância entre as frases.</w:t>
      </w:r>
    </w:p>
  </w:comment>
  <w:comment w:id="31" w:author="SAK" w:date="2020-09-21T09:14:00Z" w:initials="SAK">
    <w:p w14:paraId="071C6048" w14:textId="224EA652" w:rsidR="001E0123" w:rsidRDefault="001E0123">
      <w:pPr>
        <w:pStyle w:val="Textodecomentrio"/>
      </w:pPr>
      <w:r>
        <w:rPr>
          <w:rStyle w:val="Refdecomentrio"/>
        </w:rPr>
        <w:annotationRef/>
      </w:r>
      <w:r>
        <w:t xml:space="preserve">Nota-se quem????  </w:t>
      </w:r>
    </w:p>
  </w:comment>
  <w:comment w:id="30" w:author="SAK" w:date="2020-09-21T09:12:00Z" w:initials="SAK">
    <w:p w14:paraId="19495E90" w14:textId="2A89CCAD" w:rsidR="001E0123" w:rsidRDefault="001E0123">
      <w:pPr>
        <w:pStyle w:val="Textodecomentrio"/>
      </w:pPr>
      <w:r>
        <w:rPr>
          <w:rStyle w:val="Refdecomentrio"/>
        </w:rPr>
        <w:annotationRef/>
      </w:r>
      <w:r>
        <w:t>Reescrever, lembrando:</w:t>
      </w:r>
    </w:p>
    <w:p w14:paraId="426151BE" w14:textId="568BB939" w:rsidR="001E0123" w:rsidRDefault="001E0123">
      <w:pPr>
        <w:pStyle w:val="Textodecomentrio"/>
      </w:pPr>
      <w:r>
        <w:t>- não se faz paragrafo de uma frase</w:t>
      </w:r>
    </w:p>
    <w:p w14:paraId="3310A20B" w14:textId="77777777" w:rsidR="001E0123" w:rsidRDefault="001E0123">
      <w:pPr>
        <w:pStyle w:val="Textodecomentrio"/>
      </w:pPr>
      <w:r>
        <w:t>- no max 20 palavras por frase.</w:t>
      </w:r>
    </w:p>
    <w:p w14:paraId="2025424F" w14:textId="665FDFDF" w:rsidR="001E0123" w:rsidRDefault="001E0123">
      <w:pPr>
        <w:pStyle w:val="Textodecomentrio"/>
      </w:pPr>
      <w:r>
        <w:t xml:space="preserve">- não usar parênteses. </w:t>
      </w:r>
    </w:p>
    <w:p w14:paraId="5173D943" w14:textId="506DA106" w:rsidR="001E0123" w:rsidRDefault="001E0123">
      <w:pPr>
        <w:pStyle w:val="Textodecomentrio"/>
      </w:pPr>
      <w:r>
        <w:t>Vale para o texto todo e todos os textos que vira a escrever!!</w:t>
      </w:r>
    </w:p>
  </w:comment>
  <w:comment w:id="32" w:author="SAK" w:date="2020-09-21T09:15:00Z" w:initials="SAK">
    <w:p w14:paraId="672ED9E9" w14:textId="77777777" w:rsidR="00131757" w:rsidRDefault="00131757">
      <w:pPr>
        <w:pStyle w:val="Textodecomentrio"/>
      </w:pPr>
      <w:r>
        <w:rPr>
          <w:rStyle w:val="Refdecomentrio"/>
        </w:rPr>
        <w:annotationRef/>
      </w:r>
      <w:r>
        <w:t xml:space="preserve">Paragrafo sem relação com o q vem antes e depois. </w:t>
      </w:r>
    </w:p>
    <w:p w14:paraId="3C51BA23" w14:textId="77777777" w:rsidR="00131757" w:rsidRDefault="00131757">
      <w:pPr>
        <w:pStyle w:val="Textodecomentrio"/>
      </w:pPr>
      <w:r>
        <w:t>Na introdução então, não da!!</w:t>
      </w:r>
    </w:p>
    <w:p w14:paraId="1AB8E4A1" w14:textId="77777777" w:rsidR="00131757" w:rsidRDefault="00131757">
      <w:pPr>
        <w:pStyle w:val="Textodecomentrio"/>
      </w:pPr>
    </w:p>
    <w:p w14:paraId="22706BFD" w14:textId="47FA6834" w:rsidR="00131757" w:rsidRDefault="00131757">
      <w:pPr>
        <w:pStyle w:val="Textodecomentrio"/>
      </w:pPr>
      <w:r>
        <w:t xml:space="preserve">E as escolhas metodológicas vao para a metodologia. Não na introdução </w:t>
      </w:r>
    </w:p>
  </w:comment>
  <w:comment w:id="34" w:author="SAK" w:date="2020-09-21T09:18:00Z" w:initials="SAK">
    <w:p w14:paraId="79D00EEE" w14:textId="2AB890DF" w:rsidR="00131757" w:rsidRDefault="00131757">
      <w:pPr>
        <w:pStyle w:val="Textodecomentrio"/>
      </w:pPr>
      <w:r>
        <w:rPr>
          <w:rStyle w:val="Refdecomentrio"/>
        </w:rPr>
        <w:annotationRef/>
      </w:r>
      <w:r>
        <w:t xml:space="preserve">? grandes??   Evitar adjetivos. </w:t>
      </w:r>
    </w:p>
    <w:p w14:paraId="162BD5DF" w14:textId="141EEBD3" w:rsidR="00131757" w:rsidRDefault="00131757">
      <w:pPr>
        <w:pStyle w:val="Textodecomentrio"/>
      </w:pPr>
      <w:r>
        <w:t>Ou quantifica, ou não adjetiva.</w:t>
      </w:r>
    </w:p>
  </w:comment>
  <w:comment w:id="35" w:author="SAK" w:date="2020-09-21T09:17:00Z" w:initials="SAK">
    <w:p w14:paraId="4E273922" w14:textId="267BE36A" w:rsidR="00131757" w:rsidRDefault="00131757">
      <w:pPr>
        <w:pStyle w:val="Textodecomentrio"/>
      </w:pPr>
      <w:r>
        <w:rPr>
          <w:rStyle w:val="Refdecomentrio"/>
        </w:rPr>
        <w:annotationRef/>
      </w:r>
      <w:r>
        <w:t xml:space="preserve">? Enquanto? O q tem de contraponto entre os autores?? </w:t>
      </w:r>
    </w:p>
    <w:p w14:paraId="097B506C" w14:textId="51C7A9E3" w:rsidR="00131757" w:rsidRDefault="00131757">
      <w:pPr>
        <w:pStyle w:val="Textodecomentrio"/>
      </w:pPr>
    </w:p>
  </w:comment>
  <w:comment w:id="33" w:author="SAK" w:date="2020-09-21T09:25:00Z" w:initials="SAK">
    <w:p w14:paraId="043FCD71" w14:textId="6B1B8F7B" w:rsidR="001C7396" w:rsidRDefault="001C7396">
      <w:pPr>
        <w:pStyle w:val="Textodecomentrio"/>
      </w:pPr>
      <w:r>
        <w:rPr>
          <w:rStyle w:val="Refdecomentrio"/>
        </w:rPr>
        <w:annotationRef/>
      </w:r>
      <w:r>
        <w:t>Reescrever.  Está telegráfico, desfile de referencias....</w:t>
      </w:r>
    </w:p>
  </w:comment>
  <w:comment w:id="37" w:author="SAK" w:date="2020-09-21T09:26:00Z" w:initials="SAK">
    <w:p w14:paraId="1B5C5573" w14:textId="5DDEBF8D" w:rsidR="001C7396" w:rsidRDefault="001C7396">
      <w:pPr>
        <w:pStyle w:val="Textodecomentrio"/>
      </w:pPr>
      <w:r>
        <w:rPr>
          <w:rStyle w:val="Refdecomentrio"/>
        </w:rPr>
        <w:annotationRef/>
      </w:r>
      <w:r>
        <w:t>Não usar siglas assim. Muito ruim</w:t>
      </w:r>
    </w:p>
  </w:comment>
  <w:comment w:id="38" w:author="SAK" w:date="2020-09-21T09:29:00Z" w:initials="SAK">
    <w:p w14:paraId="1153FF63" w14:textId="3CDF3D14" w:rsidR="001C7396" w:rsidRDefault="001C7396">
      <w:pPr>
        <w:pStyle w:val="Textodecomentrio"/>
      </w:pPr>
      <w:r>
        <w:rPr>
          <w:rStyle w:val="Refdecomentrio"/>
        </w:rPr>
        <w:annotationRef/>
      </w:r>
      <w:r>
        <w:t>Não justificar novamente aqui.!</w:t>
      </w:r>
    </w:p>
  </w:comment>
  <w:comment w:id="36" w:author="SAK" w:date="2020-09-21T09:27:00Z" w:initials="SAK">
    <w:p w14:paraId="284B9E3C" w14:textId="266F27BB" w:rsidR="001C7396" w:rsidRDefault="001C7396">
      <w:pPr>
        <w:pStyle w:val="Textodecomentrio"/>
      </w:pPr>
      <w:r>
        <w:rPr>
          <w:rStyle w:val="Refdecomentrio"/>
        </w:rPr>
        <w:annotationRef/>
      </w:r>
      <w:r>
        <w:t>Reescrever, em prosa. Não taquigraficamente:</w:t>
      </w:r>
    </w:p>
    <w:p w14:paraId="45676D6C" w14:textId="7E54F1DC" w:rsidR="001C7396" w:rsidRDefault="001C7396">
      <w:pPr>
        <w:pStyle w:val="Textodecomentrio"/>
      </w:pPr>
      <w:r>
        <w:t>Objetivo geral.  Objetivos específicos, e contribuição do trabalho</w:t>
      </w:r>
    </w:p>
  </w:comment>
  <w:comment w:id="39" w:author="SAK" w:date="2020-09-21T09:30:00Z" w:initials="SAK">
    <w:p w14:paraId="67AC1F3D" w14:textId="513751A2" w:rsidR="001C7396" w:rsidRDefault="001C7396">
      <w:pPr>
        <w:pStyle w:val="Textodecomentrio"/>
      </w:pPr>
      <w:r>
        <w:rPr>
          <w:rStyle w:val="Refdecomentrio"/>
        </w:rPr>
        <w:annotationRef/>
      </w:r>
    </w:p>
  </w:comment>
  <w:comment w:id="40" w:author="SAK" w:date="2020-09-21T09:30:00Z" w:initials="SAK">
    <w:p w14:paraId="2BE8EA04" w14:textId="77777777" w:rsidR="001C7396" w:rsidRDefault="001C7396">
      <w:pPr>
        <w:pStyle w:val="Textodecomentrio"/>
      </w:pPr>
      <w:r>
        <w:rPr>
          <w:rStyle w:val="Refdecomentrio"/>
        </w:rPr>
        <w:annotationRef/>
      </w:r>
      <w:r>
        <w:t>Primeiro paragrafo: descrição geral da metodologia, Definindo recorte temporal, espacial e quais principais etapas metodológicas.</w:t>
      </w:r>
    </w:p>
    <w:p w14:paraId="755DD40C" w14:textId="77777777" w:rsidR="001C7396" w:rsidRDefault="001C7396">
      <w:pPr>
        <w:pStyle w:val="Textodecomentrio"/>
      </w:pPr>
      <w:r>
        <w:t>Depois&gt; área de estudo</w:t>
      </w:r>
    </w:p>
    <w:p w14:paraId="3B5E6606" w14:textId="77777777" w:rsidR="001C7396" w:rsidRDefault="001C7396">
      <w:pPr>
        <w:pStyle w:val="Textodecomentrio"/>
      </w:pPr>
      <w:r>
        <w:t>Depois&gt; dados</w:t>
      </w:r>
    </w:p>
    <w:p w14:paraId="0543699B" w14:textId="611B1172" w:rsidR="001C7396" w:rsidRDefault="001C7396">
      <w:pPr>
        <w:pStyle w:val="Textodecomentrio"/>
      </w:pPr>
      <w:r>
        <w:t>Depois&gt; metodos</w:t>
      </w:r>
    </w:p>
  </w:comment>
  <w:comment w:id="44" w:author="SAK" w:date="2020-09-21T09:32:00Z" w:initials="SAK">
    <w:p w14:paraId="052D6A02" w14:textId="00E1EF34" w:rsidR="001C7396" w:rsidRDefault="001C7396">
      <w:pPr>
        <w:pStyle w:val="Textodecomentrio"/>
      </w:pPr>
      <w:r>
        <w:rPr>
          <w:rStyle w:val="Refdecomentrio"/>
        </w:rPr>
        <w:annotationRef/>
      </w:r>
      <w:r>
        <w:t>Apresentar os dados.</w:t>
      </w:r>
    </w:p>
    <w:p w14:paraId="0A5BDAB4" w14:textId="77777777" w:rsidR="001C7396" w:rsidRDefault="001C7396">
      <w:pPr>
        <w:pStyle w:val="Textodecomentrio"/>
      </w:pPr>
    </w:p>
    <w:p w14:paraId="76A26020" w14:textId="77777777" w:rsidR="001C7396" w:rsidRDefault="001C7396">
      <w:pPr>
        <w:pStyle w:val="Textodecomentrio"/>
      </w:pPr>
    </w:p>
  </w:comment>
  <w:comment w:id="45" w:author="SAK" w:date="2020-09-21T09:32:00Z" w:initials="SAK">
    <w:p w14:paraId="00D63BD7" w14:textId="77777777" w:rsidR="001C7396" w:rsidRDefault="001C7396">
      <w:pPr>
        <w:pStyle w:val="Textodecomentrio"/>
      </w:pPr>
      <w:r>
        <w:rPr>
          <w:rStyle w:val="Refdecomentrio"/>
        </w:rPr>
        <w:annotationRef/>
      </w:r>
      <w:r>
        <w:t xml:space="preserve">( )   </w:t>
      </w:r>
    </w:p>
    <w:p w14:paraId="50BC0A16" w14:textId="70FBC124" w:rsidR="001C7396" w:rsidRDefault="001C7396">
      <w:pPr>
        <w:pStyle w:val="Textodecomentrio"/>
      </w:pPr>
      <w:r>
        <w:t>Estão proibidos!</w:t>
      </w:r>
    </w:p>
  </w:comment>
  <w:comment w:id="43" w:author="SAK" w:date="2020-09-21T09:33:00Z" w:initials="SAK">
    <w:p w14:paraId="7ADB8655" w14:textId="77777777" w:rsidR="001C7396" w:rsidRDefault="001C7396">
      <w:pPr>
        <w:pStyle w:val="Textodecomentrio"/>
      </w:pPr>
      <w:r>
        <w:rPr>
          <w:rStyle w:val="Refdecomentrio"/>
        </w:rPr>
        <w:annotationRef/>
      </w:r>
    </w:p>
    <w:p w14:paraId="709DDA5B" w14:textId="77777777" w:rsidR="001C7396" w:rsidRDefault="001C7396">
      <w:pPr>
        <w:pStyle w:val="Textodecomentrio"/>
      </w:pPr>
      <w:r>
        <w:t>Reescrever!!</w:t>
      </w:r>
    </w:p>
    <w:p w14:paraId="007CC3AF" w14:textId="77777777" w:rsidR="001C7396" w:rsidRDefault="001C7396">
      <w:pPr>
        <w:pStyle w:val="Textodecomentrio"/>
      </w:pPr>
    </w:p>
    <w:p w14:paraId="4E4E9B58" w14:textId="4C94FE3F" w:rsidR="001C7396" w:rsidRDefault="001C7396">
      <w:pPr>
        <w:pStyle w:val="Textodecomentrio"/>
      </w:pPr>
      <w:r>
        <w:t xml:space="preserve">Apresentar os dados, e justificar as escolhas das  variáveis. </w:t>
      </w:r>
    </w:p>
  </w:comment>
  <w:comment w:id="47" w:author="SAK" w:date="2020-09-21T09:35:00Z" w:initials="SAK">
    <w:p w14:paraId="5D1447AF" w14:textId="77777777" w:rsidR="00F8322B" w:rsidRDefault="00F8322B">
      <w:pPr>
        <w:pStyle w:val="Textodecomentrio"/>
      </w:pPr>
      <w:r>
        <w:rPr>
          <w:rStyle w:val="Refdecomentrio"/>
        </w:rPr>
        <w:annotationRef/>
      </w:r>
      <w:r>
        <w:t xml:space="preserve">Vc não fez introd geo??   </w:t>
      </w:r>
    </w:p>
    <w:p w14:paraId="5636C267" w14:textId="57100D01" w:rsidR="00F8322B" w:rsidRDefault="00F8322B">
      <w:pPr>
        <w:pStyle w:val="Textodecomentrio"/>
      </w:pPr>
      <w:r>
        <w:t xml:space="preserve">Descrever de forma correta a operação realizada. </w:t>
      </w:r>
    </w:p>
  </w:comment>
  <w:comment w:id="48" w:author="SAK" w:date="2020-09-21T09:38:00Z" w:initials="SAK">
    <w:p w14:paraId="15CB23F3" w14:textId="4B234E23" w:rsidR="00F8322B" w:rsidRDefault="00F8322B">
      <w:pPr>
        <w:pStyle w:val="Textodecomentrio"/>
      </w:pPr>
      <w:r>
        <w:rPr>
          <w:rStyle w:val="Refdecomentrio"/>
        </w:rPr>
        <w:annotationRef/>
      </w:r>
      <w:r>
        <w:t>Baseado em q? por que? Como?</w:t>
      </w:r>
    </w:p>
  </w:comment>
  <w:comment w:id="49" w:author="SAK" w:date="2020-09-21T09:38:00Z" w:initials="SAK">
    <w:p w14:paraId="24797F1D" w14:textId="52774005" w:rsidR="00F8322B" w:rsidRDefault="00F8322B">
      <w:pPr>
        <w:pStyle w:val="Textodecomentrio"/>
      </w:pPr>
      <w:r>
        <w:rPr>
          <w:rStyle w:val="Refdecomentrio"/>
        </w:rPr>
        <w:annotationRef/>
      </w:r>
      <w:r>
        <w:t xml:space="preserve">Tem que ser apresentado pelo texto, e não jogado sem explicação </w:t>
      </w:r>
    </w:p>
  </w:comment>
  <w:comment w:id="51" w:author="SAK" w:date="2020-09-21T09:39:00Z" w:initials="SAK">
    <w:p w14:paraId="43DFD8FB" w14:textId="24077B61" w:rsidR="00F8322B" w:rsidRDefault="00F8322B">
      <w:pPr>
        <w:pStyle w:val="Textodecomentrio"/>
      </w:pPr>
      <w:r>
        <w:rPr>
          <w:rStyle w:val="Refdecomentrio"/>
        </w:rPr>
        <w:annotationRef/>
      </w:r>
      <w:r>
        <w:t>Trazer referencia do MapBiomas</w:t>
      </w:r>
    </w:p>
  </w:comment>
  <w:comment w:id="52" w:author="SAK" w:date="2020-09-21T09:39:00Z" w:initials="SAK">
    <w:p w14:paraId="4E150843" w14:textId="716824C6" w:rsidR="00F8322B" w:rsidRDefault="00F8322B">
      <w:pPr>
        <w:pStyle w:val="Textodecomentrio"/>
      </w:pPr>
      <w:r>
        <w:rPr>
          <w:rStyle w:val="Refdecomentrio"/>
        </w:rPr>
        <w:annotationRef/>
      </w:r>
      <w:r>
        <w:t>Como?????</w:t>
      </w:r>
    </w:p>
  </w:comment>
  <w:comment w:id="53" w:author="SAK" w:date="2020-09-21T09:40:00Z" w:initials="SAK">
    <w:p w14:paraId="4357B7F7" w14:textId="1984FE6B" w:rsidR="00F8322B" w:rsidRDefault="00F8322B">
      <w:pPr>
        <w:pStyle w:val="Textodecomentrio"/>
      </w:pPr>
      <w:r>
        <w:rPr>
          <w:rStyle w:val="Refdecomentrio"/>
        </w:rPr>
        <w:annotationRef/>
      </w:r>
      <w:r>
        <w:t>Mapbiomas usa AIU?</w:t>
      </w:r>
    </w:p>
  </w:comment>
  <w:comment w:id="54" w:author="SAK" w:date="2020-09-21T09:40:00Z" w:initials="SAK">
    <w:p w14:paraId="72BACBB0" w14:textId="204AD638" w:rsidR="00F8322B" w:rsidRDefault="00F8322B">
      <w:pPr>
        <w:pStyle w:val="Textodecomentrio"/>
      </w:pPr>
      <w:r>
        <w:rPr>
          <w:rStyle w:val="Refdecomentrio"/>
        </w:rPr>
        <w:annotationRef/>
      </w:r>
      <w:r>
        <w:t>Pq esta em vermelho?</w:t>
      </w:r>
    </w:p>
  </w:comment>
  <w:comment w:id="55" w:author="SAK" w:date="2020-09-21T09:41:00Z" w:initials="SAK">
    <w:p w14:paraId="7208EAB9" w14:textId="7E0B5B84" w:rsidR="00F8322B" w:rsidRDefault="00F8322B">
      <w:pPr>
        <w:pStyle w:val="Textodecomentrio"/>
      </w:pPr>
      <w:r>
        <w:rPr>
          <w:rStyle w:val="Refdecomentrio"/>
        </w:rPr>
        <w:annotationRef/>
      </w:r>
      <w:r>
        <w:t>Por que?</w:t>
      </w:r>
    </w:p>
  </w:comment>
  <w:comment w:id="56" w:author="SAK" w:date="2020-09-21T09:41:00Z" w:initials="SAK">
    <w:p w14:paraId="14C2CC38" w14:textId="2E07BBCD" w:rsidR="00F8322B" w:rsidRDefault="00F8322B">
      <w:pPr>
        <w:pStyle w:val="Textodecomentrio"/>
      </w:pPr>
      <w:r>
        <w:rPr>
          <w:rStyle w:val="Refdecomentrio"/>
        </w:rPr>
        <w:annotationRef/>
      </w:r>
      <w:r>
        <w:t>De novo, arrumar a inserção de equação no texto</w:t>
      </w:r>
    </w:p>
  </w:comment>
  <w:comment w:id="58" w:author="SAK" w:date="2020-09-21T09:43:00Z" w:initials="SAK">
    <w:p w14:paraId="79BC6330" w14:textId="3BCAF772" w:rsidR="00F8322B" w:rsidRDefault="00F8322B">
      <w:pPr>
        <w:pStyle w:val="Textodecomentrio"/>
      </w:pPr>
      <w:r>
        <w:rPr>
          <w:rStyle w:val="Refdecomentrio"/>
        </w:rPr>
        <w:annotationRef/>
      </w:r>
      <w:r>
        <w:t xml:space="preserve">Não quero saber o nome da operação no QGIS, precisa colocar o algoritmo e sua referencia, explicando o que ele faz e por que vai fazer isso.  </w:t>
      </w:r>
    </w:p>
  </w:comment>
  <w:comment w:id="59" w:author="SAK" w:date="2020-09-21T09:44:00Z" w:initials="SAK">
    <w:p w14:paraId="7483AB13" w14:textId="336DE93F" w:rsidR="00F8322B" w:rsidRDefault="00F8322B">
      <w:pPr>
        <w:pStyle w:val="Textodecomentrio"/>
      </w:pPr>
      <w:r>
        <w:rPr>
          <w:rStyle w:val="Refdecomentrio"/>
        </w:rPr>
        <w:annotationRef/>
      </w:r>
      <w:r>
        <w:t>O q isso quer dizer?</w:t>
      </w:r>
    </w:p>
  </w:comment>
  <w:comment w:id="60" w:author="SAK" w:date="2020-09-21T09:44:00Z" w:initials="SAK">
    <w:p w14:paraId="1A99E1F1" w14:textId="6F5EC95D" w:rsidR="00F8322B" w:rsidRDefault="00F8322B">
      <w:pPr>
        <w:pStyle w:val="Textodecomentrio"/>
      </w:pPr>
      <w:r>
        <w:rPr>
          <w:rStyle w:val="Refdecomentrio"/>
        </w:rPr>
        <w:annotationRef/>
      </w:r>
      <w:r>
        <w:t>Não é outro dado, independente do q apresentou ate aqui??</w:t>
      </w:r>
    </w:p>
  </w:comment>
  <w:comment w:id="57" w:author="SAK" w:date="2020-09-21T10:00:00Z" w:initials="SAK">
    <w:p w14:paraId="4261F857" w14:textId="045D4747" w:rsidR="00905D59" w:rsidRDefault="00905D59">
      <w:pPr>
        <w:pStyle w:val="Textodecomentrio"/>
      </w:pPr>
      <w:r>
        <w:rPr>
          <w:rStyle w:val="Refdecomentrio"/>
        </w:rPr>
        <w:annotationRef/>
      </w:r>
      <w:r>
        <w:t>Para que vc fez a analise de agrupamento??</w:t>
      </w:r>
    </w:p>
    <w:p w14:paraId="47B4F664" w14:textId="580B79F4" w:rsidR="00905D59" w:rsidRDefault="00905D59">
      <w:pPr>
        <w:pStyle w:val="Textodecomentrio"/>
      </w:pPr>
    </w:p>
    <w:p w14:paraId="4B5277E8" w14:textId="52F0531A" w:rsidR="00905D59" w:rsidRDefault="00905D59">
      <w:pPr>
        <w:pStyle w:val="Textodecomentrio"/>
      </w:pPr>
      <w:r>
        <w:t>Deixar claro que vc pretende com a técnica.</w:t>
      </w:r>
    </w:p>
    <w:p w14:paraId="68B10168" w14:textId="77777777" w:rsidR="00905D59" w:rsidRDefault="00905D59">
      <w:pPr>
        <w:pStyle w:val="Textodecomentrio"/>
      </w:pPr>
    </w:p>
    <w:p w14:paraId="799F2C6D" w14:textId="2677EE27" w:rsidR="00905D59" w:rsidRDefault="00905D59">
      <w:pPr>
        <w:pStyle w:val="Textodecomentrio"/>
      </w:pPr>
      <w:r>
        <w:t xml:space="preserve">E outra coisa: o agrupamento foi feito para as var de renda E luzes, ou foram 2 agrupamentos?? </w:t>
      </w:r>
    </w:p>
    <w:p w14:paraId="61F81473" w14:textId="05356828" w:rsidR="00905D59" w:rsidRDefault="00905D59">
      <w:pPr>
        <w:pStyle w:val="Textodecomentrio"/>
      </w:pPr>
      <w:r>
        <w:t>O texto esta confuso!!!</w:t>
      </w:r>
    </w:p>
  </w:comment>
  <w:comment w:id="61" w:author="SAK" w:date="2020-09-21T09:45:00Z" w:initials="SAK">
    <w:p w14:paraId="2917B7C8" w14:textId="63B4B983" w:rsidR="00CD24A3" w:rsidRDefault="00CD24A3">
      <w:pPr>
        <w:pStyle w:val="Textodecomentrio"/>
      </w:pPr>
      <w:r>
        <w:rPr>
          <w:rStyle w:val="Refdecomentrio"/>
        </w:rPr>
        <w:annotationRef/>
      </w:r>
      <w:r>
        <w:t>Como?</w:t>
      </w:r>
    </w:p>
  </w:comment>
  <w:comment w:id="62" w:author="SAK" w:date="2020-09-21T09:46:00Z" w:initials="SAK">
    <w:p w14:paraId="273DC4D0" w14:textId="1B526EDF" w:rsidR="00CD24A3" w:rsidRDefault="00CD24A3">
      <w:pPr>
        <w:pStyle w:val="Textodecomentrio"/>
      </w:pPr>
      <w:r>
        <w:rPr>
          <w:rStyle w:val="Refdecomentrio"/>
        </w:rPr>
        <w:annotationRef/>
      </w:r>
      <w:r>
        <w:t>Qual?</w:t>
      </w:r>
    </w:p>
  </w:comment>
  <w:comment w:id="63" w:author="SAK" w:date="2020-09-21T09:48:00Z" w:initials="SAK">
    <w:p w14:paraId="597B83B6" w14:textId="2212BB87" w:rsidR="00CD24A3" w:rsidRDefault="00CD24A3">
      <w:pPr>
        <w:pStyle w:val="Textodecomentrio"/>
      </w:pPr>
      <w:r>
        <w:rPr>
          <w:rStyle w:val="Refdecomentrio"/>
        </w:rPr>
        <w:annotationRef/>
      </w:r>
      <w:r>
        <w:t>Não usar este monte de siglas. Para a ABEP então.... cruzes!!!!</w:t>
      </w:r>
    </w:p>
  </w:comment>
  <w:comment w:id="64" w:author="SAK" w:date="2020-09-21T09:49:00Z" w:initials="SAK">
    <w:p w14:paraId="43B0E35D" w14:textId="70B8CB8E" w:rsidR="00CD24A3" w:rsidRDefault="00CD24A3">
      <w:pPr>
        <w:pStyle w:val="Textodecomentrio"/>
      </w:pPr>
      <w:r>
        <w:rPr>
          <w:rStyle w:val="Refdecomentrio"/>
        </w:rPr>
        <w:annotationRef/>
      </w:r>
      <w:r>
        <w:t>O que é isso??</w:t>
      </w:r>
    </w:p>
    <w:p w14:paraId="11CC9690" w14:textId="77777777" w:rsidR="00CD24A3" w:rsidRDefault="00CD24A3">
      <w:pPr>
        <w:pStyle w:val="Textodecomentrio"/>
      </w:pPr>
    </w:p>
    <w:p w14:paraId="7C65FE18" w14:textId="25F1DF55" w:rsidR="00CD24A3" w:rsidRDefault="00CD24A3">
      <w:pPr>
        <w:pStyle w:val="Textodecomentrio"/>
      </w:pPr>
      <w:r>
        <w:t>Precisa fazer um texto claro e elegante.</w:t>
      </w:r>
    </w:p>
    <w:p w14:paraId="7DAE61FB" w14:textId="6D1B191D" w:rsidR="00CD24A3" w:rsidRDefault="00CD24A3">
      <w:pPr>
        <w:pStyle w:val="Textodecomentrio"/>
      </w:pPr>
      <w:r>
        <w:t>TAREFA:  ler a dissertação da Gabriela (orientada pela Tathi). E aprender a escrever como ela .</w:t>
      </w:r>
    </w:p>
    <w:p w14:paraId="738B3F88" w14:textId="77777777" w:rsidR="00CD24A3" w:rsidRDefault="00CD24A3">
      <w:pPr>
        <w:pStyle w:val="Textodecomentrio"/>
      </w:pPr>
    </w:p>
  </w:comment>
  <w:comment w:id="69" w:author="SAK" w:date="2020-09-21T09:46:00Z" w:initials="SAK">
    <w:p w14:paraId="2A4EFA86" w14:textId="77777777" w:rsidR="00CD24A3" w:rsidRDefault="00CD24A3">
      <w:pPr>
        <w:pStyle w:val="Textodecomentrio"/>
      </w:pPr>
      <w:r>
        <w:rPr>
          <w:rStyle w:val="Refdecomentrio"/>
        </w:rPr>
        <w:annotationRef/>
      </w:r>
      <w:r>
        <w:t xml:space="preserve">Tirar este fundo preto, </w:t>
      </w:r>
    </w:p>
    <w:p w14:paraId="76352C8A" w14:textId="77777777" w:rsidR="00CD24A3" w:rsidRDefault="00CD24A3">
      <w:pPr>
        <w:pStyle w:val="Textodecomentrio"/>
      </w:pPr>
      <w:r>
        <w:t xml:space="preserve">Apresentar Taubate e SJC ao lado, e não dentro do mesmo frame. </w:t>
      </w:r>
    </w:p>
    <w:p w14:paraId="725DB863" w14:textId="77777777" w:rsidR="00CD24A3" w:rsidRDefault="00CD24A3">
      <w:pPr>
        <w:pStyle w:val="Textodecomentrio"/>
      </w:pPr>
      <w:r>
        <w:t>Colocar escala, coordenadas geográficas, e limites de UF e oceano.</w:t>
      </w:r>
    </w:p>
    <w:p w14:paraId="44742964" w14:textId="1077A82D" w:rsidR="00CD24A3" w:rsidRDefault="00CD24A3">
      <w:pPr>
        <w:pStyle w:val="Textodecomentrio"/>
      </w:pPr>
    </w:p>
  </w:comment>
  <w:comment w:id="80" w:author="SAK" w:date="2020-09-21T09:53:00Z" w:initials="SAK">
    <w:p w14:paraId="09D78012" w14:textId="2BF68D5D" w:rsidR="00CD24A3" w:rsidRDefault="00CD24A3">
      <w:pPr>
        <w:pStyle w:val="Textodecomentrio"/>
      </w:pPr>
      <w:r>
        <w:rPr>
          <w:rStyle w:val="Refdecomentrio"/>
        </w:rPr>
        <w:annotationRef/>
      </w:r>
      <w:r>
        <w:t>Como vc sabe isso?  Qtos postos e de onde vem esta informação?</w:t>
      </w:r>
    </w:p>
  </w:comment>
  <w:comment w:id="83" w:author="SAK" w:date="2020-09-21T09:54:00Z" w:initials="SAK">
    <w:p w14:paraId="57F93ED6" w14:textId="77777777" w:rsidR="00CD24A3" w:rsidRDefault="00CD24A3">
      <w:pPr>
        <w:pStyle w:val="Textodecomentrio"/>
      </w:pPr>
      <w:r>
        <w:rPr>
          <w:rStyle w:val="Refdecomentrio"/>
        </w:rPr>
        <w:annotationRef/>
      </w:r>
      <w:r>
        <w:t xml:space="preserve">De onde veio esta info? </w:t>
      </w:r>
    </w:p>
    <w:p w14:paraId="50DFF27F" w14:textId="0FEC6F1D" w:rsidR="00CD24A3" w:rsidRDefault="00CD24A3">
      <w:pPr>
        <w:pStyle w:val="Textodecomentrio"/>
      </w:pPr>
    </w:p>
  </w:comment>
  <w:comment w:id="88" w:author="SAK" w:date="2020-09-21T09:55:00Z" w:initials="SAK">
    <w:p w14:paraId="55674BCD" w14:textId="77777777" w:rsidR="00CD24A3" w:rsidRDefault="00CD24A3">
      <w:pPr>
        <w:pStyle w:val="Textodecomentrio"/>
      </w:pPr>
      <w:r>
        <w:rPr>
          <w:rStyle w:val="Refdecomentrio"/>
        </w:rPr>
        <w:annotationRef/>
      </w:r>
      <w:r>
        <w:t xml:space="preserve"> : ( </w:t>
      </w:r>
    </w:p>
    <w:p w14:paraId="36EF6AB3" w14:textId="76D3E6BD" w:rsidR="00CD24A3" w:rsidRDefault="00CD24A3">
      <w:pPr>
        <w:pStyle w:val="Textodecomentrio"/>
      </w:pPr>
    </w:p>
  </w:comment>
  <w:comment w:id="96" w:author="SAK" w:date="2020-09-21T10:02:00Z" w:initials="SAK">
    <w:p w14:paraId="6CE97AFB" w14:textId="1C5EA689" w:rsidR="00905D59" w:rsidRDefault="00905D59">
      <w:pPr>
        <w:pStyle w:val="Textodecomentrio"/>
      </w:pPr>
      <w:r>
        <w:rPr>
          <w:rStyle w:val="Refdecomentrio"/>
        </w:rPr>
        <w:annotationRef/>
      </w:r>
      <w:r>
        <w:t xml:space="preserve">Pfv, um boxplot para cada variável.  </w:t>
      </w:r>
    </w:p>
    <w:p w14:paraId="4B5F26C1" w14:textId="2AC15896" w:rsidR="00905D59" w:rsidRDefault="00905D59">
      <w:pPr>
        <w:pStyle w:val="Textodecomentrio"/>
      </w:pPr>
      <w:r>
        <w:t>Muito confuso e difícil de ler 2 var/boxplot</w:t>
      </w:r>
    </w:p>
    <w:p w14:paraId="1B65C849" w14:textId="77777777" w:rsidR="00905D59" w:rsidRDefault="00905D59">
      <w:pPr>
        <w:pStyle w:val="Textodecomentrio"/>
      </w:pPr>
    </w:p>
  </w:comment>
  <w:comment w:id="97" w:author="SAK" w:date="2020-09-21T09:56:00Z" w:initials="SAK">
    <w:p w14:paraId="203CAD43" w14:textId="17159FEA" w:rsidR="00905D59" w:rsidRDefault="00905D59">
      <w:pPr>
        <w:pStyle w:val="Textodecomentrio"/>
      </w:pPr>
      <w:r>
        <w:rPr>
          <w:rStyle w:val="Refdecomentrio"/>
        </w:rPr>
        <w:annotationRef/>
      </w:r>
      <w:r>
        <w:t>Peloamordedeus, estas siglas !!!!  principalmente em títulos de figuras, não usar!   Os títulos têm q ser auto-explicativos.</w:t>
      </w:r>
    </w:p>
  </w:comment>
  <w:comment w:id="100" w:author="SAK" w:date="2020-09-21T09:58:00Z" w:initials="SAK">
    <w:p w14:paraId="73B018FD" w14:textId="08C7ECDD" w:rsidR="00905D59" w:rsidRDefault="00905D59">
      <w:pPr>
        <w:pStyle w:val="Textodecomentrio"/>
      </w:pPr>
      <w:r>
        <w:rPr>
          <w:rStyle w:val="Refdecomentrio"/>
        </w:rPr>
        <w:annotationRef/>
      </w:r>
      <w:r>
        <w:t>Baseado em que afirma isso?</w:t>
      </w:r>
    </w:p>
  </w:comment>
  <w:comment w:id="105" w:author="SAK" w:date="2020-09-21T10:05:00Z" w:initials="SAK">
    <w:p w14:paraId="0A4634C4" w14:textId="24CEF155" w:rsidR="007C2BEE" w:rsidRDefault="007C2BEE">
      <w:pPr>
        <w:pStyle w:val="Textodecomentrio"/>
      </w:pPr>
      <w:r>
        <w:rPr>
          <w:rStyle w:val="Refdecomentrio"/>
        </w:rPr>
        <w:annotationRef/>
      </w:r>
      <w:r>
        <w:t>Da o que?</w:t>
      </w:r>
    </w:p>
  </w:comment>
  <w:comment w:id="106" w:author="SAK" w:date="2020-09-21T10:04:00Z" w:initials="SAK">
    <w:p w14:paraId="56703195" w14:textId="4DE78B2D" w:rsidR="00905D59" w:rsidRDefault="00905D59">
      <w:pPr>
        <w:pStyle w:val="Textodecomentrio"/>
      </w:pPr>
      <w:r>
        <w:rPr>
          <w:rStyle w:val="Refdecomentrio"/>
        </w:rPr>
        <w:annotationRef/>
      </w:r>
      <w:r>
        <w:t xml:space="preserve">Evitar o uso de “já”  </w:t>
      </w:r>
    </w:p>
  </w:comment>
  <w:comment w:id="107" w:author="SAK" w:date="2020-09-21T10:06:00Z" w:initials="SAK">
    <w:p w14:paraId="44FE57D5" w14:textId="77777777" w:rsidR="007C2BEE" w:rsidRDefault="007C2BEE">
      <w:pPr>
        <w:pStyle w:val="Textodecomentrio"/>
        <w:rPr>
          <w:rStyle w:val="Refdecomentrio"/>
        </w:rPr>
      </w:pPr>
      <w:r>
        <w:rPr>
          <w:rStyle w:val="Refdecomentrio"/>
        </w:rPr>
        <w:annotationRef/>
      </w:r>
      <w:r>
        <w:rPr>
          <w:rStyle w:val="Refdecomentrio"/>
        </w:rPr>
        <w:t>Fazer um item de considerações finais?</w:t>
      </w:r>
    </w:p>
    <w:p w14:paraId="320D0513" w14:textId="6C7C5739" w:rsidR="007C2BEE" w:rsidRDefault="007C2BEE">
      <w:pPr>
        <w:pStyle w:val="Textodecomentrio"/>
      </w:pPr>
    </w:p>
  </w:comment>
  <w:comment w:id="108" w:author="SAK" w:date="2020-09-21T10:07:00Z" w:initials="SAK">
    <w:p w14:paraId="022F042F" w14:textId="058BB2BB" w:rsidR="007C2BEE" w:rsidRDefault="007C2BEE">
      <w:pPr>
        <w:pStyle w:val="Textodecomentrio"/>
      </w:pPr>
      <w:r>
        <w:rPr>
          <w:rStyle w:val="Refdecomentrio"/>
        </w:rPr>
        <w:annotationRef/>
      </w:r>
      <w:r>
        <w:t xml:space="preserve">Esta primeira ref eh o que? Artigo? Tese?  Fi publicado onde???? </w:t>
      </w:r>
    </w:p>
  </w:comment>
  <w:comment w:id="109" w:author="SAK" w:date="2020-09-21T10:08:00Z" w:initials="SAK">
    <w:p w14:paraId="0BDE3CE8" w14:textId="687907E2" w:rsidR="007C2BEE" w:rsidRDefault="007C2BEE">
      <w:pPr>
        <w:pStyle w:val="Textodecomentrio"/>
      </w:pPr>
      <w:r>
        <w:rPr>
          <w:rStyle w:val="Refdecomentrio"/>
        </w:rPr>
        <w:annotationRef/>
      </w:r>
      <w:r>
        <w:t>Rever esta formatação de referencias. Estão todas incompletas.</w:t>
      </w:r>
    </w:p>
  </w:comment>
  <w:comment w:id="110" w:author="SAK" w:date="2020-09-21T10:06:00Z" w:initials="SAK">
    <w:p w14:paraId="792B2588" w14:textId="074BCE1E" w:rsidR="007C2BEE" w:rsidRDefault="007C2BEE">
      <w:pPr>
        <w:pStyle w:val="Textodecomentrio"/>
      </w:pPr>
      <w:r>
        <w:rPr>
          <w:rStyle w:val="Refdecoment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DD8167" w15:done="0"/>
  <w15:commentEx w15:paraId="24C3779C" w15:done="0"/>
  <w15:commentEx w15:paraId="47BC9C67" w15:done="0"/>
  <w15:commentEx w15:paraId="7DDC9FDF" w15:done="0"/>
  <w15:commentEx w15:paraId="7CD1EAA2" w15:done="0"/>
  <w15:commentEx w15:paraId="3385D04E" w15:done="0"/>
  <w15:commentEx w15:paraId="0D70C00A" w15:done="0"/>
  <w15:commentEx w15:paraId="4255034A" w15:done="0"/>
  <w15:commentEx w15:paraId="4AFF0296" w15:done="0"/>
  <w15:commentEx w15:paraId="30647334" w15:done="0"/>
  <w15:commentEx w15:paraId="6656330C" w15:done="0"/>
  <w15:commentEx w15:paraId="071C6048" w15:done="0"/>
  <w15:commentEx w15:paraId="5173D943" w15:done="0"/>
  <w15:commentEx w15:paraId="22706BFD" w15:done="0"/>
  <w15:commentEx w15:paraId="162BD5DF" w15:done="0"/>
  <w15:commentEx w15:paraId="097B506C" w15:done="0"/>
  <w15:commentEx w15:paraId="043FCD71" w15:done="0"/>
  <w15:commentEx w15:paraId="1B5C5573" w15:done="0"/>
  <w15:commentEx w15:paraId="1153FF63" w15:done="0"/>
  <w15:commentEx w15:paraId="45676D6C" w15:done="0"/>
  <w15:commentEx w15:paraId="67AC1F3D" w15:done="0"/>
  <w15:commentEx w15:paraId="0543699B" w15:done="0"/>
  <w15:commentEx w15:paraId="76A26020" w15:done="0"/>
  <w15:commentEx w15:paraId="50BC0A16" w15:done="0"/>
  <w15:commentEx w15:paraId="4E4E9B58" w15:done="0"/>
  <w15:commentEx w15:paraId="5636C267" w15:done="0"/>
  <w15:commentEx w15:paraId="15CB23F3" w15:done="0"/>
  <w15:commentEx w15:paraId="24797F1D" w15:done="0"/>
  <w15:commentEx w15:paraId="43DFD8FB" w15:done="0"/>
  <w15:commentEx w15:paraId="4E150843" w15:done="0"/>
  <w15:commentEx w15:paraId="4357B7F7" w15:done="0"/>
  <w15:commentEx w15:paraId="72BACBB0" w15:done="0"/>
  <w15:commentEx w15:paraId="7208EAB9" w15:done="0"/>
  <w15:commentEx w15:paraId="14C2CC38" w15:done="0"/>
  <w15:commentEx w15:paraId="79BC6330" w15:done="0"/>
  <w15:commentEx w15:paraId="7483AB13" w15:done="0"/>
  <w15:commentEx w15:paraId="1A99E1F1" w15:done="0"/>
  <w15:commentEx w15:paraId="61F81473" w15:done="0"/>
  <w15:commentEx w15:paraId="2917B7C8" w15:done="0"/>
  <w15:commentEx w15:paraId="273DC4D0" w15:done="0"/>
  <w15:commentEx w15:paraId="597B83B6" w15:done="0"/>
  <w15:commentEx w15:paraId="738B3F88" w15:done="0"/>
  <w15:commentEx w15:paraId="44742964" w15:done="0"/>
  <w15:commentEx w15:paraId="09D78012" w15:done="0"/>
  <w15:commentEx w15:paraId="50DFF27F" w15:done="0"/>
  <w15:commentEx w15:paraId="36EF6AB3" w15:done="0"/>
  <w15:commentEx w15:paraId="1B65C849" w15:done="0"/>
  <w15:commentEx w15:paraId="203CAD43" w15:done="0"/>
  <w15:commentEx w15:paraId="73B018FD" w15:done="0"/>
  <w15:commentEx w15:paraId="0A4634C4" w15:done="0"/>
  <w15:commentEx w15:paraId="56703195" w15:done="0"/>
  <w15:commentEx w15:paraId="320D0513" w15:done="0"/>
  <w15:commentEx w15:paraId="022F042F" w15:done="0"/>
  <w15:commentEx w15:paraId="0BDE3CE8" w15:done="0"/>
  <w15:commentEx w15:paraId="792B25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A0DC3" w14:textId="77777777" w:rsidR="00470EE5" w:rsidRDefault="00470EE5" w:rsidP="00D20063">
      <w:pPr>
        <w:spacing w:after="0" w:line="240" w:lineRule="auto"/>
      </w:pPr>
      <w:r>
        <w:separator/>
      </w:r>
    </w:p>
  </w:endnote>
  <w:endnote w:type="continuationSeparator" w:id="0">
    <w:p w14:paraId="196EBEE6" w14:textId="77777777" w:rsidR="00470EE5" w:rsidRDefault="00470EE5" w:rsidP="00D20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C2F41" w14:textId="77777777" w:rsidR="00470EE5" w:rsidRDefault="00470EE5" w:rsidP="00D20063">
      <w:pPr>
        <w:spacing w:after="0" w:line="240" w:lineRule="auto"/>
      </w:pPr>
      <w:r>
        <w:separator/>
      </w:r>
    </w:p>
  </w:footnote>
  <w:footnote w:type="continuationSeparator" w:id="0">
    <w:p w14:paraId="1B47DFFA" w14:textId="77777777" w:rsidR="00470EE5" w:rsidRDefault="00470EE5" w:rsidP="00D20063">
      <w:pPr>
        <w:spacing w:after="0" w:line="240" w:lineRule="auto"/>
      </w:pPr>
      <w:r>
        <w:continuationSeparator/>
      </w:r>
    </w:p>
  </w:footnote>
  <w:footnote w:id="1">
    <w:p w14:paraId="28E79F56" w14:textId="765C5872" w:rsidR="004375BE" w:rsidRDefault="004375BE">
      <w:pPr>
        <w:pStyle w:val="Textodenotaderodap"/>
      </w:pPr>
      <w:r w:rsidRPr="00505C86">
        <w:rPr>
          <w:rStyle w:val="Refdenotaderodap"/>
          <w:color w:val="FF0000"/>
        </w:rPr>
        <w:footnoteRef/>
      </w:r>
      <w:r w:rsidRPr="00505C86">
        <w:rPr>
          <w:color w:val="FF0000"/>
        </w:rPr>
        <w:t xml:space="preserve"> Eu </w:t>
      </w:r>
      <w:r w:rsidR="0054755E" w:rsidRPr="00505C86">
        <w:rPr>
          <w:color w:val="FF0000"/>
        </w:rPr>
        <w:t>fiz</w:t>
      </w:r>
      <w:r w:rsidRPr="00505C86">
        <w:rPr>
          <w:color w:val="FF0000"/>
        </w:rPr>
        <w:t xml:space="preserve"> a avaliação dos Produtos do Mapbiomas de 2015 para o relatório da bolsa PCI</w:t>
      </w:r>
      <w:r w:rsidR="000F692B" w:rsidRPr="00505C86">
        <w:rPr>
          <w:color w:val="FF0000"/>
        </w:rPr>
        <w:t xml:space="preserve"> de 2020</w:t>
      </w:r>
      <w:r w:rsidRPr="00505C86">
        <w:rPr>
          <w:color w:val="FF0000"/>
        </w:rPr>
        <w:t>, ainda não publicad</w:t>
      </w:r>
      <w:r w:rsidR="00D34550" w:rsidRPr="00505C86">
        <w:rPr>
          <w:color w:val="FF0000"/>
        </w:rPr>
        <w:t>o</w:t>
      </w:r>
      <w:r w:rsidR="00B95CB4" w:rsidRPr="00505C86">
        <w:rPr>
          <w:color w:val="FF0000"/>
        </w:rPr>
        <w:t>, optei por não inserir neste trabalho para não exceder as 8 páginas prevista para os resumos expandidos da ABEP</w:t>
      </w:r>
      <w:r w:rsidRPr="00505C86">
        <w:rPr>
          <w:color w:val="FF0000"/>
        </w:rPr>
        <w:t>.</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K">
    <w15:presenceInfo w15:providerId="None" w15:userId="S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238"/>
    <w:rsid w:val="00020AA2"/>
    <w:rsid w:val="000645D6"/>
    <w:rsid w:val="00080F7C"/>
    <w:rsid w:val="000A3AB7"/>
    <w:rsid w:val="000D7AFD"/>
    <w:rsid w:val="000E755C"/>
    <w:rsid w:val="000F5725"/>
    <w:rsid w:val="000F692B"/>
    <w:rsid w:val="00125180"/>
    <w:rsid w:val="0012590A"/>
    <w:rsid w:val="00127C9F"/>
    <w:rsid w:val="00131757"/>
    <w:rsid w:val="0015795E"/>
    <w:rsid w:val="001667C3"/>
    <w:rsid w:val="0018656C"/>
    <w:rsid w:val="001A749D"/>
    <w:rsid w:val="001B28FA"/>
    <w:rsid w:val="001B486A"/>
    <w:rsid w:val="001C7396"/>
    <w:rsid w:val="001E0123"/>
    <w:rsid w:val="001F1C72"/>
    <w:rsid w:val="001F2748"/>
    <w:rsid w:val="0022122D"/>
    <w:rsid w:val="00233629"/>
    <w:rsid w:val="00247099"/>
    <w:rsid w:val="00282B6D"/>
    <w:rsid w:val="00292240"/>
    <w:rsid w:val="0029363F"/>
    <w:rsid w:val="002960A8"/>
    <w:rsid w:val="0029781A"/>
    <w:rsid w:val="002A510A"/>
    <w:rsid w:val="002A5686"/>
    <w:rsid w:val="002C362F"/>
    <w:rsid w:val="002C419F"/>
    <w:rsid w:val="002D71BD"/>
    <w:rsid w:val="003104BB"/>
    <w:rsid w:val="00320C25"/>
    <w:rsid w:val="00330E0B"/>
    <w:rsid w:val="0034002C"/>
    <w:rsid w:val="00341D93"/>
    <w:rsid w:val="003442EF"/>
    <w:rsid w:val="00367353"/>
    <w:rsid w:val="00390122"/>
    <w:rsid w:val="003A3CDD"/>
    <w:rsid w:val="003C38DC"/>
    <w:rsid w:val="003F35E0"/>
    <w:rsid w:val="00403E8B"/>
    <w:rsid w:val="004124DD"/>
    <w:rsid w:val="0043313D"/>
    <w:rsid w:val="004333FD"/>
    <w:rsid w:val="004375BE"/>
    <w:rsid w:val="004410F2"/>
    <w:rsid w:val="004411AB"/>
    <w:rsid w:val="004653F5"/>
    <w:rsid w:val="00470EE5"/>
    <w:rsid w:val="00483857"/>
    <w:rsid w:val="00483871"/>
    <w:rsid w:val="0048398E"/>
    <w:rsid w:val="004D1427"/>
    <w:rsid w:val="004F2A35"/>
    <w:rsid w:val="00505C86"/>
    <w:rsid w:val="00512202"/>
    <w:rsid w:val="0052655C"/>
    <w:rsid w:val="00543C81"/>
    <w:rsid w:val="0054755E"/>
    <w:rsid w:val="0056099C"/>
    <w:rsid w:val="00571520"/>
    <w:rsid w:val="00583D16"/>
    <w:rsid w:val="00584373"/>
    <w:rsid w:val="005913C4"/>
    <w:rsid w:val="00597A30"/>
    <w:rsid w:val="005A4DA0"/>
    <w:rsid w:val="005B4F19"/>
    <w:rsid w:val="005B7E8B"/>
    <w:rsid w:val="005E6565"/>
    <w:rsid w:val="00644956"/>
    <w:rsid w:val="00645463"/>
    <w:rsid w:val="0068593D"/>
    <w:rsid w:val="006A5FE1"/>
    <w:rsid w:val="006C37C1"/>
    <w:rsid w:val="006F4A10"/>
    <w:rsid w:val="006F755F"/>
    <w:rsid w:val="00704093"/>
    <w:rsid w:val="00711510"/>
    <w:rsid w:val="00715184"/>
    <w:rsid w:val="007367BB"/>
    <w:rsid w:val="00774B00"/>
    <w:rsid w:val="00784A51"/>
    <w:rsid w:val="0079017A"/>
    <w:rsid w:val="007C2BEE"/>
    <w:rsid w:val="007C5FB4"/>
    <w:rsid w:val="007C7539"/>
    <w:rsid w:val="007D2124"/>
    <w:rsid w:val="007D6785"/>
    <w:rsid w:val="007F360B"/>
    <w:rsid w:val="008216E5"/>
    <w:rsid w:val="008240CE"/>
    <w:rsid w:val="00850022"/>
    <w:rsid w:val="0085702D"/>
    <w:rsid w:val="00867FC9"/>
    <w:rsid w:val="00893F6D"/>
    <w:rsid w:val="008A0CED"/>
    <w:rsid w:val="008A1D66"/>
    <w:rsid w:val="008C3641"/>
    <w:rsid w:val="008D7C62"/>
    <w:rsid w:val="008E0695"/>
    <w:rsid w:val="00905D59"/>
    <w:rsid w:val="0091227A"/>
    <w:rsid w:val="009256A4"/>
    <w:rsid w:val="00926494"/>
    <w:rsid w:val="00934ABD"/>
    <w:rsid w:val="00944D05"/>
    <w:rsid w:val="00951C53"/>
    <w:rsid w:val="0096274D"/>
    <w:rsid w:val="009628AE"/>
    <w:rsid w:val="00972339"/>
    <w:rsid w:val="009770E1"/>
    <w:rsid w:val="0099030C"/>
    <w:rsid w:val="00991D48"/>
    <w:rsid w:val="009A24E0"/>
    <w:rsid w:val="009A7F29"/>
    <w:rsid w:val="009D5F6A"/>
    <w:rsid w:val="009E1E13"/>
    <w:rsid w:val="009E5BF1"/>
    <w:rsid w:val="00A011F0"/>
    <w:rsid w:val="00A0275F"/>
    <w:rsid w:val="00A15806"/>
    <w:rsid w:val="00A16B09"/>
    <w:rsid w:val="00A37AAC"/>
    <w:rsid w:val="00A42E67"/>
    <w:rsid w:val="00A43523"/>
    <w:rsid w:val="00A708E3"/>
    <w:rsid w:val="00A945AE"/>
    <w:rsid w:val="00AB20E7"/>
    <w:rsid w:val="00AC261F"/>
    <w:rsid w:val="00AD0321"/>
    <w:rsid w:val="00AD15DE"/>
    <w:rsid w:val="00AD2A40"/>
    <w:rsid w:val="00B056C2"/>
    <w:rsid w:val="00B54AF6"/>
    <w:rsid w:val="00B87E9F"/>
    <w:rsid w:val="00B95CB4"/>
    <w:rsid w:val="00BA1F95"/>
    <w:rsid w:val="00BB690A"/>
    <w:rsid w:val="00BD18F0"/>
    <w:rsid w:val="00BD2238"/>
    <w:rsid w:val="00BF1EF8"/>
    <w:rsid w:val="00C421AC"/>
    <w:rsid w:val="00C502AE"/>
    <w:rsid w:val="00C51324"/>
    <w:rsid w:val="00C60308"/>
    <w:rsid w:val="00C62209"/>
    <w:rsid w:val="00C67787"/>
    <w:rsid w:val="00C7024F"/>
    <w:rsid w:val="00C7741F"/>
    <w:rsid w:val="00C95913"/>
    <w:rsid w:val="00C96C6F"/>
    <w:rsid w:val="00CA3D31"/>
    <w:rsid w:val="00CA5BE1"/>
    <w:rsid w:val="00CB549D"/>
    <w:rsid w:val="00CD24A3"/>
    <w:rsid w:val="00CE0BA8"/>
    <w:rsid w:val="00CE0BF0"/>
    <w:rsid w:val="00D03C8B"/>
    <w:rsid w:val="00D20063"/>
    <w:rsid w:val="00D32E92"/>
    <w:rsid w:val="00D34550"/>
    <w:rsid w:val="00D45218"/>
    <w:rsid w:val="00D455C2"/>
    <w:rsid w:val="00D46DAC"/>
    <w:rsid w:val="00D80DED"/>
    <w:rsid w:val="00D84F9D"/>
    <w:rsid w:val="00D857E0"/>
    <w:rsid w:val="00DB0C58"/>
    <w:rsid w:val="00DF721D"/>
    <w:rsid w:val="00E05B4B"/>
    <w:rsid w:val="00E169A7"/>
    <w:rsid w:val="00E33548"/>
    <w:rsid w:val="00E80EE6"/>
    <w:rsid w:val="00E81E75"/>
    <w:rsid w:val="00E82E06"/>
    <w:rsid w:val="00EA2636"/>
    <w:rsid w:val="00EC0A66"/>
    <w:rsid w:val="00EC193A"/>
    <w:rsid w:val="00ED3053"/>
    <w:rsid w:val="00EF0C95"/>
    <w:rsid w:val="00EF2400"/>
    <w:rsid w:val="00EF5EB7"/>
    <w:rsid w:val="00F00C0A"/>
    <w:rsid w:val="00F164E9"/>
    <w:rsid w:val="00F20C95"/>
    <w:rsid w:val="00F359C9"/>
    <w:rsid w:val="00F50855"/>
    <w:rsid w:val="00F5624B"/>
    <w:rsid w:val="00F604B5"/>
    <w:rsid w:val="00F8322B"/>
    <w:rsid w:val="00F94D4B"/>
    <w:rsid w:val="00FA2012"/>
    <w:rsid w:val="00FE10D2"/>
    <w:rsid w:val="00FE2EDF"/>
    <w:rsid w:val="00FF3A00"/>
    <w:rsid w:val="1DDC89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3E7BA"/>
  <w15:docId w15:val="{B6B9C4D9-2ED4-482D-9153-66E8D3D1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C58"/>
    <w:pPr>
      <w:spacing w:line="360" w:lineRule="auto"/>
      <w:jc w:val="both"/>
    </w:pPr>
    <w:rPr>
      <w:rFonts w:ascii="Arial" w:hAnsi="Arial"/>
      <w:sz w:val="24"/>
    </w:rPr>
  </w:style>
  <w:style w:type="paragraph" w:styleId="Ttulo1">
    <w:name w:val="heading 1"/>
    <w:basedOn w:val="Normal"/>
    <w:next w:val="Normal"/>
    <w:link w:val="Ttulo1Char"/>
    <w:uiPriority w:val="9"/>
    <w:qFormat/>
    <w:rsid w:val="00BD2238"/>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EF2400"/>
    <w:pPr>
      <w:keepNext/>
      <w:keepLines/>
      <w:spacing w:before="40" w:after="0"/>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2238"/>
    <w:rPr>
      <w:rFonts w:ascii="Arial" w:eastAsiaTheme="majorEastAsia" w:hAnsi="Arial" w:cstheme="majorBidi"/>
      <w:b/>
      <w:color w:val="000000" w:themeColor="text1"/>
      <w:sz w:val="24"/>
      <w:szCs w:val="32"/>
    </w:rPr>
  </w:style>
  <w:style w:type="paragraph" w:styleId="Textodebalo">
    <w:name w:val="Balloon Text"/>
    <w:basedOn w:val="Normal"/>
    <w:link w:val="TextodebaloChar"/>
    <w:uiPriority w:val="99"/>
    <w:semiHidden/>
    <w:unhideWhenUsed/>
    <w:rsid w:val="00C502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502AE"/>
    <w:rPr>
      <w:rFonts w:ascii="Segoe UI" w:hAnsi="Segoe UI" w:cs="Segoe UI"/>
      <w:sz w:val="18"/>
      <w:szCs w:val="18"/>
    </w:rPr>
  </w:style>
  <w:style w:type="character" w:styleId="Refdecomentrio">
    <w:name w:val="annotation reference"/>
    <w:basedOn w:val="Fontepargpadro"/>
    <w:uiPriority w:val="99"/>
    <w:semiHidden/>
    <w:unhideWhenUsed/>
    <w:rsid w:val="00D20063"/>
    <w:rPr>
      <w:sz w:val="16"/>
      <w:szCs w:val="16"/>
    </w:rPr>
  </w:style>
  <w:style w:type="paragraph" w:styleId="Textodecomentrio">
    <w:name w:val="annotation text"/>
    <w:basedOn w:val="Normal"/>
    <w:link w:val="TextodecomentrioChar"/>
    <w:uiPriority w:val="99"/>
    <w:unhideWhenUsed/>
    <w:rsid w:val="00D20063"/>
    <w:rPr>
      <w:sz w:val="20"/>
      <w:szCs w:val="20"/>
    </w:rPr>
  </w:style>
  <w:style w:type="character" w:customStyle="1" w:styleId="TextodecomentrioChar">
    <w:name w:val="Texto de comentário Char"/>
    <w:basedOn w:val="Fontepargpadro"/>
    <w:link w:val="Textodecomentrio"/>
    <w:uiPriority w:val="99"/>
    <w:rsid w:val="00D20063"/>
    <w:rPr>
      <w:rFonts w:ascii="Arial" w:hAnsi="Arial"/>
      <w:sz w:val="20"/>
      <w:szCs w:val="20"/>
    </w:rPr>
  </w:style>
  <w:style w:type="character" w:styleId="Hyperlink">
    <w:name w:val="Hyperlink"/>
    <w:basedOn w:val="Fontepargpadro"/>
    <w:uiPriority w:val="99"/>
    <w:unhideWhenUsed/>
    <w:rsid w:val="00D20063"/>
    <w:rPr>
      <w:color w:val="0000FF"/>
      <w:u w:val="single"/>
    </w:rPr>
  </w:style>
  <w:style w:type="paragraph" w:styleId="Textodenotaderodap">
    <w:name w:val="footnote text"/>
    <w:basedOn w:val="Normal"/>
    <w:link w:val="TextodenotaderodapChar"/>
    <w:uiPriority w:val="99"/>
    <w:semiHidden/>
    <w:unhideWhenUsed/>
    <w:rsid w:val="00D2006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20063"/>
    <w:rPr>
      <w:rFonts w:ascii="Arial" w:hAnsi="Arial"/>
      <w:sz w:val="20"/>
      <w:szCs w:val="20"/>
    </w:rPr>
  </w:style>
  <w:style w:type="character" w:styleId="Refdenotaderodap">
    <w:name w:val="footnote reference"/>
    <w:basedOn w:val="Fontepargpadro"/>
    <w:uiPriority w:val="99"/>
    <w:semiHidden/>
    <w:unhideWhenUsed/>
    <w:rsid w:val="00D20063"/>
    <w:rPr>
      <w:vertAlign w:val="superscript"/>
    </w:rPr>
  </w:style>
  <w:style w:type="character" w:customStyle="1" w:styleId="Tipodeletrapredefinidodopargrafo1">
    <w:name w:val="Tipo de letra predefinido do parágrafo1"/>
    <w:rsid w:val="00D20063"/>
  </w:style>
  <w:style w:type="paragraph" w:styleId="Legenda">
    <w:name w:val="caption"/>
    <w:basedOn w:val="Normal"/>
    <w:next w:val="Normal"/>
    <w:unhideWhenUsed/>
    <w:qFormat/>
    <w:rsid w:val="006F755F"/>
    <w:pPr>
      <w:spacing w:after="200"/>
      <w:jc w:val="center"/>
    </w:pPr>
    <w:rPr>
      <w:iCs/>
      <w:sz w:val="20"/>
      <w:szCs w:val="18"/>
    </w:rPr>
  </w:style>
  <w:style w:type="character" w:customStyle="1" w:styleId="Ttulo2Char">
    <w:name w:val="Título 2 Char"/>
    <w:basedOn w:val="Fontepargpadro"/>
    <w:link w:val="Ttulo2"/>
    <w:uiPriority w:val="9"/>
    <w:rsid w:val="00EF2400"/>
    <w:rPr>
      <w:rFonts w:ascii="Arial" w:eastAsiaTheme="majorEastAsia" w:hAnsi="Arial" w:cstheme="majorBidi"/>
      <w:sz w:val="24"/>
      <w:szCs w:val="26"/>
    </w:rPr>
  </w:style>
  <w:style w:type="paragraph" w:styleId="Assuntodocomentrio">
    <w:name w:val="annotation subject"/>
    <w:basedOn w:val="Textodecomentrio"/>
    <w:next w:val="Textodecomentrio"/>
    <w:link w:val="AssuntodocomentrioChar"/>
    <w:uiPriority w:val="99"/>
    <w:semiHidden/>
    <w:unhideWhenUsed/>
    <w:rsid w:val="00A42E67"/>
    <w:pPr>
      <w:spacing w:line="240" w:lineRule="auto"/>
    </w:pPr>
    <w:rPr>
      <w:b/>
      <w:bCs/>
    </w:rPr>
  </w:style>
  <w:style w:type="character" w:customStyle="1" w:styleId="AssuntodocomentrioChar">
    <w:name w:val="Assunto do comentário Char"/>
    <w:basedOn w:val="TextodecomentrioChar"/>
    <w:link w:val="Assuntodocomentrio"/>
    <w:uiPriority w:val="99"/>
    <w:semiHidden/>
    <w:rsid w:val="00A42E6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714293">
      <w:bodyDiv w:val="1"/>
      <w:marLeft w:val="0"/>
      <w:marRight w:val="0"/>
      <w:marTop w:val="0"/>
      <w:marBottom w:val="0"/>
      <w:divBdr>
        <w:top w:val="none" w:sz="0" w:space="0" w:color="auto"/>
        <w:left w:val="none" w:sz="0" w:space="0" w:color="auto"/>
        <w:bottom w:val="none" w:sz="0" w:space="0" w:color="auto"/>
        <w:right w:val="none" w:sz="0" w:space="0" w:color="auto"/>
      </w:divBdr>
    </w:div>
    <w:div w:id="1500534755">
      <w:bodyDiv w:val="1"/>
      <w:marLeft w:val="0"/>
      <w:marRight w:val="0"/>
      <w:marTop w:val="0"/>
      <w:marBottom w:val="0"/>
      <w:divBdr>
        <w:top w:val="none" w:sz="0" w:space="0" w:color="auto"/>
        <w:left w:val="none" w:sz="0" w:space="0" w:color="auto"/>
        <w:bottom w:val="none" w:sz="0" w:space="0" w:color="auto"/>
        <w:right w:val="none" w:sz="0" w:space="0" w:color="auto"/>
      </w:divBdr>
    </w:div>
    <w:div w:id="19834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19534-22B8-40A0-A1F8-77D6596D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3913</Words>
  <Characters>22308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Oliveira</dc:creator>
  <cp:lastModifiedBy>SAK</cp:lastModifiedBy>
  <cp:revision>4</cp:revision>
  <dcterms:created xsi:type="dcterms:W3CDTF">2020-09-21T11:58:00Z</dcterms:created>
  <dcterms:modified xsi:type="dcterms:W3CDTF">2020-09-21T13:09:00Z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http://www.zotero.org/styles/ABNT</vt:lpwstr>
  </property>
  <property fmtid="{D5CDD505-2E9C-101B-9397-08002B2CF9AE}" pid="3" name="Mendeley Recent Style Name 0_1">
    <vt:lpwstr>ABNT (nome,ano)</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http://www.zotero.org/styles/geocarto-international</vt:lpwstr>
  </property>
  <property fmtid="{D5CDD505-2E9C-101B-9397-08002B2CF9AE}" pid="13" name="Mendeley Recent Style Name 5_1">
    <vt:lpwstr>Geocarto International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436daf0f-b17b-37e8-ae20-f9a4e3cb56a2</vt:lpwstr>
  </property>
  <property fmtid="{D5CDD505-2E9C-101B-9397-08002B2CF9AE}" pid="24" name="Mendeley Citation Style_1">
    <vt:lpwstr>http://www.zotero.org/styles/geocarto-international</vt:lpwstr>
  </property>
</Properties>
</file>