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07B1D" w14:textId="1653FF5A" w:rsidR="005B18EF" w:rsidRDefault="00667666">
      <w:pPr>
        <w:pStyle w:val="Ttulo3"/>
        <w:rPr>
          <w:caps/>
          <w:sz w:val="24"/>
          <w:lang w:val="pt-BR"/>
        </w:rPr>
      </w:pPr>
      <w:r>
        <w:rPr>
          <w:caps/>
          <w:sz w:val="24"/>
          <w:lang w:val="pt-BR"/>
        </w:rPr>
        <w:t xml:space="preserve">Mineração Ilegal em </w:t>
      </w:r>
      <w:del w:id="0" w:author="silvana kampel" w:date="2024-09-02T13:05:00Z">
        <w:r w:rsidDel="001B1782">
          <w:rPr>
            <w:caps/>
            <w:sz w:val="24"/>
            <w:lang w:val="pt-BR"/>
          </w:rPr>
          <w:delText xml:space="preserve">Territórios </w:delText>
        </w:r>
      </w:del>
      <w:ins w:id="1" w:author="silvana kampel" w:date="2024-09-02T13:05:00Z">
        <w:r w:rsidR="001B1782">
          <w:rPr>
            <w:caps/>
            <w:sz w:val="24"/>
            <w:lang w:val="pt-BR"/>
          </w:rPr>
          <w:t xml:space="preserve">TERRAS </w:t>
        </w:r>
      </w:ins>
      <w:r>
        <w:rPr>
          <w:caps/>
          <w:sz w:val="24"/>
          <w:lang w:val="pt-BR"/>
        </w:rPr>
        <w:t>Indígenas Amazônic</w:t>
      </w:r>
      <w:ins w:id="2" w:author="silvana kampel" w:date="2024-09-02T13:05:00Z">
        <w:r w:rsidR="001B1782">
          <w:rPr>
            <w:caps/>
            <w:sz w:val="24"/>
            <w:lang w:val="pt-BR"/>
          </w:rPr>
          <w:t>A</w:t>
        </w:r>
      </w:ins>
      <w:del w:id="3" w:author="silvana kampel" w:date="2024-09-02T13:05:00Z">
        <w:r w:rsidDel="001B1782">
          <w:rPr>
            <w:caps/>
            <w:sz w:val="24"/>
            <w:lang w:val="pt-BR"/>
          </w:rPr>
          <w:delText>o</w:delText>
        </w:r>
      </w:del>
      <w:r>
        <w:rPr>
          <w:caps/>
          <w:sz w:val="24"/>
          <w:lang w:val="pt-BR"/>
        </w:rPr>
        <w:t>s: Análise de Pontos Críticos e Domicílios Impactados</w:t>
      </w:r>
    </w:p>
    <w:p w14:paraId="2ECFE2E0" w14:textId="77777777" w:rsidR="005B18EF" w:rsidRDefault="005B18EF">
      <w:pPr>
        <w:pStyle w:val="Standard"/>
        <w:jc w:val="center"/>
        <w:rPr>
          <w:lang w:val="pt-BR"/>
        </w:rPr>
      </w:pPr>
    </w:p>
    <w:p w14:paraId="783F6EF5" w14:textId="2C98B581" w:rsidR="005B18EF" w:rsidRPr="008311F6" w:rsidRDefault="00667666">
      <w:pPr>
        <w:pStyle w:val="Standard"/>
        <w:jc w:val="center"/>
        <w:rPr>
          <w:lang w:val="pt-BR"/>
        </w:rPr>
      </w:pPr>
      <w:r>
        <w:rPr>
          <w:i/>
          <w:lang w:val="pt-BR"/>
        </w:rPr>
        <w:t xml:space="preserve">Isabel Adriana </w:t>
      </w:r>
      <w:proofErr w:type="spellStart"/>
      <w:r>
        <w:rPr>
          <w:i/>
          <w:lang w:val="pt-BR"/>
        </w:rPr>
        <w:t>Chuizaca</w:t>
      </w:r>
      <w:proofErr w:type="spellEnd"/>
      <w:r>
        <w:rPr>
          <w:i/>
          <w:lang w:val="pt-BR"/>
        </w:rPr>
        <w:t xml:space="preserve"> Espinoza </w:t>
      </w:r>
      <w:r>
        <w:rPr>
          <w:i/>
          <w:vertAlign w:val="superscript"/>
          <w:lang w:val="pt-BR"/>
        </w:rPr>
        <w:t>1</w:t>
      </w:r>
      <w:r w:rsidR="00C679BD">
        <w:rPr>
          <w:i/>
          <w:lang w:val="pt-BR"/>
        </w:rPr>
        <w:t xml:space="preserve">, </w:t>
      </w:r>
      <w:r w:rsidR="00C679BD">
        <w:rPr>
          <w:i/>
          <w:u w:val="single"/>
          <w:lang w:val="pt-BR"/>
        </w:rPr>
        <w:t>S</w:t>
      </w:r>
      <w:r w:rsidR="00C679BD">
        <w:rPr>
          <w:i/>
          <w:lang w:val="pt-BR"/>
        </w:rPr>
        <w:t>ilvana Amaral</w:t>
      </w:r>
      <w:r w:rsidR="00C679BD">
        <w:rPr>
          <w:i/>
          <w:vertAlign w:val="superscript"/>
          <w:lang w:val="pt-BR"/>
        </w:rPr>
        <w:t>1</w:t>
      </w:r>
    </w:p>
    <w:p w14:paraId="3490A710" w14:textId="77777777" w:rsidR="005B18EF" w:rsidRDefault="005B18EF">
      <w:pPr>
        <w:pStyle w:val="Nmerodepgina1"/>
        <w:rPr>
          <w:rFonts w:ascii="Times New Roman" w:hAnsi="Times New Roman"/>
          <w:lang w:val="pt-BR"/>
        </w:rPr>
      </w:pPr>
    </w:p>
    <w:p w14:paraId="5C4CA152" w14:textId="5E829129" w:rsidR="005B18EF" w:rsidRPr="008311F6" w:rsidRDefault="00667666" w:rsidP="00B81B10">
      <w:pPr>
        <w:pStyle w:val="Nmerodepgina1"/>
        <w:rPr>
          <w:lang w:val="pt-BR"/>
        </w:rPr>
      </w:pPr>
      <w:r>
        <w:rPr>
          <w:rFonts w:ascii="Times New Roman" w:hAnsi="Times New Roman"/>
          <w:sz w:val="20"/>
          <w:vertAlign w:val="superscript"/>
          <w:lang w:val="pt-BR"/>
        </w:rPr>
        <w:t>1</w:t>
      </w:r>
      <w:r>
        <w:rPr>
          <w:sz w:val="20"/>
          <w:lang w:val="pt-BR"/>
        </w:rPr>
        <w:t xml:space="preserve"> </w:t>
      </w:r>
      <w:proofErr w:type="spellStart"/>
      <w:r>
        <w:rPr>
          <w:sz w:val="20"/>
          <w:lang w:val="pt-BR"/>
        </w:rPr>
        <w:t>National</w:t>
      </w:r>
      <w:proofErr w:type="spellEnd"/>
      <w:r>
        <w:rPr>
          <w:sz w:val="20"/>
          <w:lang w:val="pt-BR"/>
        </w:rPr>
        <w:t xml:space="preserve"> </w:t>
      </w:r>
      <w:proofErr w:type="spellStart"/>
      <w:r>
        <w:rPr>
          <w:sz w:val="20"/>
          <w:lang w:val="pt-BR"/>
        </w:rPr>
        <w:t>Institute</w:t>
      </w:r>
      <w:proofErr w:type="spellEnd"/>
      <w:r>
        <w:rPr>
          <w:sz w:val="20"/>
          <w:lang w:val="pt-BR"/>
        </w:rPr>
        <w:t xml:space="preserve"> for Space </w:t>
      </w:r>
      <w:proofErr w:type="spellStart"/>
      <w:r>
        <w:rPr>
          <w:sz w:val="20"/>
          <w:lang w:val="pt-BR"/>
        </w:rPr>
        <w:t>Research</w:t>
      </w:r>
      <w:proofErr w:type="spellEnd"/>
      <w:r>
        <w:rPr>
          <w:sz w:val="20"/>
          <w:lang w:val="pt-BR"/>
        </w:rPr>
        <w:t xml:space="preserve"> – INPE, São José dos Campos, 12227-01 São Paulo, </w:t>
      </w:r>
      <w:proofErr w:type="spellStart"/>
      <w:r>
        <w:rPr>
          <w:sz w:val="20"/>
          <w:lang w:val="pt-BR"/>
        </w:rPr>
        <w:t>Brazil</w:t>
      </w:r>
      <w:proofErr w:type="spellEnd"/>
      <w:r w:rsidR="00B81B10">
        <w:rPr>
          <w:lang w:val="pt-BR"/>
        </w:rPr>
        <w:t xml:space="preserve">, </w:t>
      </w:r>
      <w:r>
        <w:rPr>
          <w:rFonts w:ascii="Times New Roman" w:hAnsi="Times New Roman"/>
          <w:sz w:val="20"/>
          <w:lang w:val="pt-BR"/>
        </w:rPr>
        <w:t>isabel.espinoza</w:t>
      </w:r>
      <w:r w:rsidR="00C679BD">
        <w:rPr>
          <w:rFonts w:ascii="Times New Roman" w:hAnsi="Times New Roman"/>
          <w:sz w:val="20"/>
          <w:lang w:val="pt-BR"/>
        </w:rPr>
        <w:t>@inpe.br, silvana.amaral</w:t>
      </w:r>
      <w:r>
        <w:rPr>
          <w:rFonts w:ascii="Times New Roman" w:hAnsi="Times New Roman"/>
          <w:sz w:val="20"/>
          <w:lang w:val="pt-BR"/>
        </w:rPr>
        <w:t>@inpe.br</w:t>
      </w:r>
    </w:p>
    <w:p w14:paraId="5D095DE9" w14:textId="77777777" w:rsidR="00E011B5" w:rsidRPr="008311F6" w:rsidRDefault="00E011B5">
      <w:pPr>
        <w:rPr>
          <w:lang w:val="pt-BR"/>
        </w:rPr>
        <w:sectPr w:rsidR="00E011B5" w:rsidRPr="008311F6">
          <w:pgSz w:w="12240" w:h="15840"/>
          <w:pgMar w:top="1411" w:right="1080" w:bottom="1411" w:left="1080" w:header="720" w:footer="720" w:gutter="0"/>
          <w:cols w:space="720"/>
        </w:sectPr>
      </w:pPr>
    </w:p>
    <w:p w14:paraId="4B64A41D" w14:textId="77777777" w:rsidR="005B18EF" w:rsidRDefault="005B18EF">
      <w:pPr>
        <w:pStyle w:val="Standard"/>
        <w:rPr>
          <w:sz w:val="20"/>
          <w:lang w:val="pt-BR"/>
        </w:rPr>
      </w:pPr>
    </w:p>
    <w:p w14:paraId="6EF8CFAA" w14:textId="77777777" w:rsidR="005B18EF" w:rsidRDefault="00667666">
      <w:pPr>
        <w:pStyle w:val="Ttulo4"/>
        <w:rPr>
          <w:sz w:val="20"/>
          <w:lang w:val="pt-BR"/>
        </w:rPr>
      </w:pPr>
      <w:r>
        <w:rPr>
          <w:sz w:val="20"/>
          <w:lang w:val="pt-BR"/>
        </w:rPr>
        <w:t>Resumo</w:t>
      </w:r>
    </w:p>
    <w:p w14:paraId="5A439282" w14:textId="77777777" w:rsidR="005B18EF" w:rsidRDefault="005B18EF">
      <w:pPr>
        <w:pStyle w:val="Standard"/>
        <w:jc w:val="both"/>
        <w:rPr>
          <w:i/>
          <w:sz w:val="20"/>
          <w:lang w:val="pt-BR"/>
        </w:rPr>
      </w:pPr>
    </w:p>
    <w:p w14:paraId="6D5878D7" w14:textId="0BCD9529" w:rsidR="005B18EF" w:rsidRPr="008311F6" w:rsidRDefault="00667666">
      <w:pPr>
        <w:pStyle w:val="Textbodyindent"/>
        <w:ind w:firstLine="0"/>
        <w:rPr>
          <w:lang w:val="pt-BR"/>
        </w:rPr>
      </w:pPr>
      <w:r>
        <w:rPr>
          <w:i w:val="0"/>
          <w:lang w:val="pt-BR"/>
        </w:rPr>
        <w:t xml:space="preserve">A Amazônia possui a maior floresta tropical do planeta, onde os povos indígenas têm administrado e preservado </w:t>
      </w:r>
      <w:r w:rsidR="00161DBA">
        <w:rPr>
          <w:i w:val="0"/>
          <w:lang w:val="pt-BR"/>
        </w:rPr>
        <w:t>sua</w:t>
      </w:r>
      <w:r>
        <w:rPr>
          <w:i w:val="0"/>
          <w:lang w:val="pt-BR"/>
        </w:rPr>
        <w:t xml:space="preserve"> biodiversidade</w:t>
      </w:r>
      <w:r w:rsidR="00161DBA">
        <w:rPr>
          <w:i w:val="0"/>
          <w:lang w:val="pt-BR"/>
        </w:rPr>
        <w:t xml:space="preserve"> e endemismo de espécies</w:t>
      </w:r>
      <w:r>
        <w:rPr>
          <w:i w:val="0"/>
          <w:lang w:val="pt-BR"/>
        </w:rPr>
        <w:t xml:space="preserve"> há milênios. No entanto, </w:t>
      </w:r>
      <w:r w:rsidR="00EF7CB6">
        <w:rPr>
          <w:i w:val="0"/>
          <w:lang w:val="pt-BR"/>
        </w:rPr>
        <w:t xml:space="preserve">os </w:t>
      </w:r>
      <w:proofErr w:type="gramStart"/>
      <w:r w:rsidR="00EF7CB6">
        <w:rPr>
          <w:i w:val="0"/>
          <w:lang w:val="pt-BR"/>
        </w:rPr>
        <w:t>território indígenas</w:t>
      </w:r>
      <w:proofErr w:type="gramEnd"/>
      <w:r w:rsidR="00EF7CB6">
        <w:rPr>
          <w:i w:val="0"/>
          <w:lang w:val="pt-BR"/>
        </w:rPr>
        <w:t xml:space="preserve"> sã</w:t>
      </w:r>
      <w:r>
        <w:rPr>
          <w:i w:val="0"/>
          <w:lang w:val="pt-BR"/>
        </w:rPr>
        <w:t>o</w:t>
      </w:r>
      <w:r w:rsidR="00EF7CB6">
        <w:rPr>
          <w:i w:val="0"/>
          <w:lang w:val="pt-BR"/>
        </w:rPr>
        <w:t xml:space="preserve"> frequentemente</w:t>
      </w:r>
      <w:r>
        <w:rPr>
          <w:i w:val="0"/>
          <w:lang w:val="pt-BR"/>
        </w:rPr>
        <w:t xml:space="preserve"> ameaçados </w:t>
      </w:r>
      <w:r w:rsidR="00AB75B1">
        <w:rPr>
          <w:i w:val="0"/>
          <w:lang w:val="pt-BR"/>
        </w:rPr>
        <w:t>pela</w:t>
      </w:r>
      <w:r>
        <w:rPr>
          <w:i w:val="0"/>
          <w:lang w:val="pt-BR"/>
        </w:rPr>
        <w:t xml:space="preserve"> expansão das indústrias extrativistas, como a mineração</w:t>
      </w:r>
      <w:r w:rsidR="00AB75B1">
        <w:rPr>
          <w:i w:val="0"/>
          <w:lang w:val="pt-BR"/>
        </w:rPr>
        <w:t>.</w:t>
      </w:r>
      <w:r>
        <w:rPr>
          <w:i w:val="0"/>
          <w:lang w:val="pt-BR"/>
        </w:rPr>
        <w:t xml:space="preserve"> Este estudo propõe identificar os pontos críticos de cobertura de mineração ilegal em </w:t>
      </w:r>
      <w:commentRangeStart w:id="4"/>
      <w:del w:id="5" w:author="silvana kampel" w:date="2024-09-02T13:01:00Z">
        <w:r w:rsidDel="00214EE6">
          <w:rPr>
            <w:i w:val="0"/>
            <w:lang w:val="pt-BR"/>
          </w:rPr>
          <w:delText xml:space="preserve">territórios </w:delText>
        </w:r>
      </w:del>
      <w:ins w:id="6" w:author="silvana kampel" w:date="2024-09-02T13:01:00Z">
        <w:r w:rsidR="00214EE6">
          <w:rPr>
            <w:i w:val="0"/>
            <w:lang w:val="pt-BR"/>
          </w:rPr>
          <w:t>Terras I</w:t>
        </w:r>
      </w:ins>
      <w:del w:id="7" w:author="silvana kampel" w:date="2024-09-02T13:01:00Z">
        <w:r w:rsidDel="00214EE6">
          <w:rPr>
            <w:i w:val="0"/>
            <w:lang w:val="pt-BR"/>
          </w:rPr>
          <w:delText>i</w:delText>
        </w:r>
      </w:del>
      <w:r>
        <w:rPr>
          <w:i w:val="0"/>
          <w:lang w:val="pt-BR"/>
        </w:rPr>
        <w:t>ndígenas</w:t>
      </w:r>
      <w:ins w:id="8" w:author="silvana kampel" w:date="2024-09-02T13:01:00Z">
        <w:r w:rsidR="00214EE6">
          <w:rPr>
            <w:i w:val="0"/>
            <w:lang w:val="pt-BR"/>
          </w:rPr>
          <w:t xml:space="preserve"> (TI)</w:t>
        </w:r>
      </w:ins>
      <w:r>
        <w:rPr>
          <w:i w:val="0"/>
          <w:lang w:val="pt-BR"/>
        </w:rPr>
        <w:t xml:space="preserve"> </w:t>
      </w:r>
      <w:commentRangeEnd w:id="4"/>
      <w:r w:rsidR="00333CA7">
        <w:rPr>
          <w:rStyle w:val="Refdecomentrio"/>
          <w:i w:val="0"/>
        </w:rPr>
        <w:commentReference w:id="4"/>
      </w:r>
      <w:r>
        <w:rPr>
          <w:i w:val="0"/>
          <w:lang w:val="pt-BR"/>
        </w:rPr>
        <w:t>dentro do bioma amazônico d</w:t>
      </w:r>
      <w:del w:id="9" w:author="silvana kampel" w:date="2024-09-02T12:57:00Z">
        <w:r w:rsidDel="00323FF1">
          <w:rPr>
            <w:i w:val="0"/>
            <w:lang w:val="pt-BR"/>
          </w:rPr>
          <w:delText>e</w:delText>
        </w:r>
      </w:del>
      <w:ins w:id="10" w:author="silvana kampel" w:date="2024-09-02T12:57:00Z">
        <w:r w:rsidR="00323FF1">
          <w:rPr>
            <w:i w:val="0"/>
            <w:lang w:val="pt-BR"/>
          </w:rPr>
          <w:t>o</w:t>
        </w:r>
      </w:ins>
      <w:r>
        <w:rPr>
          <w:i w:val="0"/>
          <w:lang w:val="pt-BR"/>
        </w:rPr>
        <w:t xml:space="preserve"> Brasil</w:t>
      </w:r>
      <w:ins w:id="11" w:author="silvana kampel" w:date="2024-09-02T12:57:00Z">
        <w:r w:rsidR="00B560E9">
          <w:rPr>
            <w:i w:val="0"/>
            <w:lang w:val="pt-BR"/>
          </w:rPr>
          <w:t>.</w:t>
        </w:r>
      </w:ins>
      <w:ins w:id="12" w:author="silvana kampel" w:date="2024-09-02T12:58:00Z">
        <w:r w:rsidR="00F40C2C">
          <w:rPr>
            <w:i w:val="0"/>
            <w:lang w:val="pt-BR"/>
          </w:rPr>
          <w:t xml:space="preserve"> </w:t>
        </w:r>
      </w:ins>
      <w:del w:id="13" w:author="silvana kampel" w:date="2024-09-02T12:57:00Z">
        <w:r w:rsidDel="00B560E9">
          <w:rPr>
            <w:i w:val="0"/>
            <w:lang w:val="pt-BR"/>
          </w:rPr>
          <w:delText>,</w:delText>
        </w:r>
      </w:del>
      <w:del w:id="14" w:author="silvana kampel" w:date="2024-09-02T13:00:00Z">
        <w:r w:rsidDel="00933169">
          <w:rPr>
            <w:i w:val="0"/>
            <w:lang w:val="pt-BR"/>
          </w:rPr>
          <w:delText xml:space="preserve"> </w:delText>
        </w:r>
      </w:del>
      <w:del w:id="15" w:author="silvana kampel" w:date="2024-09-02T12:58:00Z">
        <w:r w:rsidDel="00FC4ED6">
          <w:rPr>
            <w:i w:val="0"/>
            <w:lang w:val="pt-BR"/>
          </w:rPr>
          <w:delText xml:space="preserve">a fim de descrever </w:delText>
        </w:r>
      </w:del>
      <w:del w:id="16" w:author="silvana kampel" w:date="2024-09-02T13:00:00Z">
        <w:r w:rsidDel="00933169">
          <w:rPr>
            <w:i w:val="0"/>
            <w:lang w:val="pt-BR"/>
          </w:rPr>
          <w:delText>o</w:delText>
        </w:r>
      </w:del>
      <w:ins w:id="17" w:author="silvana kampel" w:date="2024-09-02T13:00:00Z">
        <w:r w:rsidR="00933169">
          <w:rPr>
            <w:i w:val="0"/>
            <w:lang w:val="pt-BR"/>
          </w:rPr>
          <w:t>O</w:t>
        </w:r>
      </w:ins>
      <w:r>
        <w:rPr>
          <w:i w:val="0"/>
          <w:lang w:val="pt-BR"/>
        </w:rPr>
        <w:t>s domicílios afetados por esse tipo de atividade extrativista em 2022</w:t>
      </w:r>
      <w:ins w:id="18" w:author="silvana kampel" w:date="2024-09-02T12:59:00Z">
        <w:r w:rsidR="00933169">
          <w:rPr>
            <w:i w:val="0"/>
            <w:lang w:val="pt-BR"/>
          </w:rPr>
          <w:t xml:space="preserve"> </w:t>
        </w:r>
      </w:ins>
      <w:ins w:id="19" w:author="silvana kampel" w:date="2024-09-02T13:00:00Z">
        <w:r w:rsidR="00070466">
          <w:rPr>
            <w:i w:val="0"/>
            <w:lang w:val="pt-BR"/>
          </w:rPr>
          <w:t>foram</w:t>
        </w:r>
        <w:r w:rsidR="00933169">
          <w:rPr>
            <w:i w:val="0"/>
            <w:lang w:val="pt-BR"/>
          </w:rPr>
          <w:t xml:space="preserve"> descritos, considerando uma metodologia </w:t>
        </w:r>
      </w:ins>
      <w:del w:id="20" w:author="silvana kampel" w:date="2024-09-02T12:59:00Z">
        <w:r w:rsidDel="00933169">
          <w:rPr>
            <w:i w:val="0"/>
            <w:lang w:val="pt-BR"/>
          </w:rPr>
          <w:delText>.</w:delText>
        </w:r>
      </w:del>
      <w:del w:id="21" w:author="silvana kampel" w:date="2024-09-02T13:00:00Z">
        <w:r w:rsidDel="00933169">
          <w:rPr>
            <w:i w:val="0"/>
            <w:lang w:val="pt-BR"/>
          </w:rPr>
          <w:delText xml:space="preserve"> O estudo foi dividido em</w:delText>
        </w:r>
      </w:del>
      <w:ins w:id="22" w:author="silvana kampel" w:date="2024-09-02T13:00:00Z">
        <w:r w:rsidR="00933169">
          <w:rPr>
            <w:i w:val="0"/>
            <w:lang w:val="pt-BR"/>
          </w:rPr>
          <w:t>de</w:t>
        </w:r>
      </w:ins>
      <w:r>
        <w:rPr>
          <w:i w:val="0"/>
          <w:lang w:val="pt-BR"/>
        </w:rPr>
        <w:t xml:space="preserve"> três etapas: i) </w:t>
      </w:r>
      <w:ins w:id="23" w:author="silvana kampel" w:date="2024-09-02T13:00:00Z">
        <w:r w:rsidR="00070466">
          <w:rPr>
            <w:i w:val="0"/>
            <w:lang w:val="pt-BR"/>
          </w:rPr>
          <w:t>c</w:t>
        </w:r>
      </w:ins>
      <w:del w:id="24" w:author="silvana kampel" w:date="2024-09-02T13:00:00Z">
        <w:r w:rsidDel="00070466">
          <w:rPr>
            <w:i w:val="0"/>
            <w:lang w:val="pt-BR"/>
          </w:rPr>
          <w:delText>C</w:delText>
        </w:r>
      </w:del>
      <w:r>
        <w:rPr>
          <w:i w:val="0"/>
          <w:lang w:val="pt-BR"/>
        </w:rPr>
        <w:t xml:space="preserve">lassificação por densidade da presença da mineração ilegal </w:t>
      </w:r>
      <w:del w:id="25" w:author="silvana kampel" w:date="2024-09-02T13:02:00Z">
        <w:r w:rsidDel="00522556">
          <w:rPr>
            <w:i w:val="0"/>
            <w:lang w:val="pt-BR"/>
          </w:rPr>
          <w:delText>nos territórios indígenas</w:delText>
        </w:r>
      </w:del>
      <w:ins w:id="26" w:author="silvana kampel" w:date="2024-09-02T13:02:00Z">
        <w:r w:rsidR="00522556">
          <w:rPr>
            <w:i w:val="0"/>
            <w:lang w:val="pt-BR"/>
          </w:rPr>
          <w:t xml:space="preserve">nas </w:t>
        </w:r>
        <w:proofErr w:type="spellStart"/>
        <w:r w:rsidR="00522556">
          <w:rPr>
            <w:i w:val="0"/>
            <w:lang w:val="pt-BR"/>
          </w:rPr>
          <w:t>TIs</w:t>
        </w:r>
      </w:ins>
      <w:proofErr w:type="spellEnd"/>
      <w:r>
        <w:rPr>
          <w:i w:val="0"/>
          <w:lang w:val="pt-BR"/>
        </w:rPr>
        <w:t xml:space="preserve"> no bioma amazônico; </w:t>
      </w:r>
      <w:proofErr w:type="spellStart"/>
      <w:r>
        <w:rPr>
          <w:i w:val="0"/>
          <w:lang w:val="pt-BR"/>
        </w:rPr>
        <w:t>ii</w:t>
      </w:r>
      <w:proofErr w:type="spellEnd"/>
      <w:r>
        <w:rPr>
          <w:i w:val="0"/>
          <w:lang w:val="pt-BR"/>
        </w:rPr>
        <w:t xml:space="preserve">) </w:t>
      </w:r>
      <w:ins w:id="27" w:author="silvana kampel" w:date="2024-09-02T13:02:00Z">
        <w:r w:rsidR="00522556">
          <w:rPr>
            <w:i w:val="0"/>
            <w:lang w:val="pt-BR"/>
          </w:rPr>
          <w:t>i</w:t>
        </w:r>
      </w:ins>
      <w:del w:id="28" w:author="silvana kampel" w:date="2024-09-02T13:02:00Z">
        <w:r w:rsidDel="00522556">
          <w:rPr>
            <w:i w:val="0"/>
            <w:lang w:val="pt-BR"/>
          </w:rPr>
          <w:delText>I</w:delText>
        </w:r>
      </w:del>
      <w:r>
        <w:rPr>
          <w:i w:val="0"/>
          <w:lang w:val="pt-BR"/>
        </w:rPr>
        <w:t xml:space="preserve">dentificação dos pontos críticos de cobertura da mineração ilegal; </w:t>
      </w:r>
      <w:proofErr w:type="spellStart"/>
      <w:r>
        <w:rPr>
          <w:i w:val="0"/>
          <w:lang w:val="pt-BR"/>
        </w:rPr>
        <w:t>iii</w:t>
      </w:r>
      <w:proofErr w:type="spellEnd"/>
      <w:r>
        <w:rPr>
          <w:i w:val="0"/>
          <w:lang w:val="pt-BR"/>
        </w:rPr>
        <w:t xml:space="preserve">) </w:t>
      </w:r>
      <w:ins w:id="29" w:author="silvana kampel" w:date="2024-09-02T13:02:00Z">
        <w:r w:rsidR="00522556">
          <w:rPr>
            <w:i w:val="0"/>
            <w:lang w:val="pt-BR"/>
          </w:rPr>
          <w:t>d</w:t>
        </w:r>
      </w:ins>
      <w:del w:id="30" w:author="silvana kampel" w:date="2024-09-02T13:02:00Z">
        <w:r w:rsidDel="00522556">
          <w:rPr>
            <w:i w:val="0"/>
            <w:lang w:val="pt-BR"/>
          </w:rPr>
          <w:delText>D</w:delText>
        </w:r>
      </w:del>
      <w:r>
        <w:rPr>
          <w:i w:val="0"/>
          <w:lang w:val="pt-BR"/>
        </w:rPr>
        <w:t xml:space="preserve">escrição dos domicílios afetados presentes nos pontos críticos. Os resultados revelaram a existência de 14 </w:t>
      </w:r>
      <w:proofErr w:type="spellStart"/>
      <w:ins w:id="31" w:author="silvana kampel" w:date="2024-09-02T13:02:00Z">
        <w:r w:rsidR="00324F1F">
          <w:rPr>
            <w:i w:val="0"/>
            <w:lang w:val="pt-BR"/>
          </w:rPr>
          <w:t>TIs</w:t>
        </w:r>
        <w:proofErr w:type="spellEnd"/>
        <w:r w:rsidR="00324F1F">
          <w:rPr>
            <w:i w:val="0"/>
            <w:lang w:val="pt-BR"/>
          </w:rPr>
          <w:t xml:space="preserve"> </w:t>
        </w:r>
      </w:ins>
      <w:del w:id="32" w:author="silvana kampel" w:date="2024-09-02T13:02:00Z">
        <w:r w:rsidDel="00324F1F">
          <w:rPr>
            <w:i w:val="0"/>
            <w:lang w:val="pt-BR"/>
          </w:rPr>
          <w:delText xml:space="preserve">territórios indígenas </w:delText>
        </w:r>
      </w:del>
      <w:r>
        <w:rPr>
          <w:i w:val="0"/>
          <w:lang w:val="pt-BR"/>
        </w:rPr>
        <w:t>afetad</w:t>
      </w:r>
      <w:del w:id="33" w:author="silvana kampel" w:date="2024-09-02T13:05:00Z">
        <w:r w:rsidDel="001A6E31">
          <w:rPr>
            <w:i w:val="0"/>
            <w:lang w:val="pt-BR"/>
          </w:rPr>
          <w:delText>o</w:delText>
        </w:r>
      </w:del>
      <w:ins w:id="34" w:author="silvana kampel" w:date="2024-09-02T13:05:00Z">
        <w:r w:rsidR="001A6E31">
          <w:rPr>
            <w:i w:val="0"/>
            <w:lang w:val="pt-BR"/>
          </w:rPr>
          <w:t>a</w:t>
        </w:r>
      </w:ins>
      <w:r>
        <w:rPr>
          <w:i w:val="0"/>
          <w:lang w:val="pt-BR"/>
        </w:rPr>
        <w:t>s por atividades de mineração ilegal</w:t>
      </w:r>
      <w:ins w:id="35" w:author="silvana kampel" w:date="2024-09-02T13:06:00Z">
        <w:r w:rsidR="00CC4C78">
          <w:rPr>
            <w:i w:val="0"/>
            <w:lang w:val="pt-BR"/>
          </w:rPr>
          <w:t xml:space="preserve">. </w:t>
        </w:r>
      </w:ins>
      <w:del w:id="36" w:author="silvana kampel" w:date="2024-09-02T13:06:00Z">
        <w:r w:rsidDel="00CC4C78">
          <w:rPr>
            <w:i w:val="0"/>
            <w:lang w:val="pt-BR"/>
          </w:rPr>
          <w:delText>, sendo que</w:delText>
        </w:r>
      </w:del>
      <w:ins w:id="37" w:author="silvana kampel" w:date="2024-09-02T13:06:00Z">
        <w:r w:rsidR="00CC4C78">
          <w:rPr>
            <w:i w:val="0"/>
            <w:lang w:val="pt-BR"/>
          </w:rPr>
          <w:t>Em</w:t>
        </w:r>
      </w:ins>
      <w:del w:id="38" w:author="silvana kampel" w:date="2024-09-02T13:06:00Z">
        <w:r w:rsidDel="00CC4C78">
          <w:rPr>
            <w:i w:val="0"/>
            <w:lang w:val="pt-BR"/>
          </w:rPr>
          <w:delText xml:space="preserve"> apenas</w:delText>
        </w:r>
      </w:del>
      <w:r>
        <w:rPr>
          <w:i w:val="0"/>
          <w:lang w:val="pt-BR"/>
        </w:rPr>
        <w:t xml:space="preserve"> </w:t>
      </w:r>
      <w:del w:id="39" w:author="silvana kampel" w:date="2024-09-02T13:02:00Z">
        <w:r w:rsidDel="00324F1F">
          <w:rPr>
            <w:i w:val="0"/>
            <w:lang w:val="pt-BR"/>
          </w:rPr>
          <w:delText xml:space="preserve">5 </w:delText>
        </w:r>
      </w:del>
      <w:ins w:id="40" w:author="silvana kampel" w:date="2024-09-02T13:02:00Z">
        <w:r w:rsidR="00324F1F">
          <w:rPr>
            <w:i w:val="0"/>
            <w:lang w:val="pt-BR"/>
          </w:rPr>
          <w:t xml:space="preserve">cinco </w:t>
        </w:r>
      </w:ins>
      <w:proofErr w:type="spellStart"/>
      <w:ins w:id="41" w:author="silvana kampel" w:date="2024-09-02T13:06:00Z">
        <w:r w:rsidR="00CC4C78">
          <w:rPr>
            <w:i w:val="0"/>
            <w:lang w:val="pt-BR"/>
          </w:rPr>
          <w:t>TIs</w:t>
        </w:r>
      </w:ins>
      <w:proofErr w:type="spellEnd"/>
      <w:del w:id="42" w:author="silvana kampel" w:date="2024-09-02T13:06:00Z">
        <w:r w:rsidDel="00CC4C78">
          <w:rPr>
            <w:i w:val="0"/>
            <w:lang w:val="pt-BR"/>
          </w:rPr>
          <w:delText>del</w:delText>
        </w:r>
      </w:del>
      <w:del w:id="43" w:author="silvana kampel" w:date="2024-09-02T13:02:00Z">
        <w:r w:rsidDel="00324F1F">
          <w:rPr>
            <w:i w:val="0"/>
            <w:lang w:val="pt-BR"/>
          </w:rPr>
          <w:delText>e</w:delText>
        </w:r>
      </w:del>
      <w:del w:id="44" w:author="silvana kampel" w:date="2024-09-02T13:06:00Z">
        <w:r w:rsidDel="00CC4C78">
          <w:rPr>
            <w:i w:val="0"/>
            <w:lang w:val="pt-BR"/>
          </w:rPr>
          <w:delText xml:space="preserve">s possuem </w:delText>
        </w:r>
      </w:del>
      <w:ins w:id="45" w:author="silvana kampel" w:date="2024-09-02T13:06:00Z">
        <w:r w:rsidR="00CC4C78">
          <w:rPr>
            <w:i w:val="0"/>
            <w:lang w:val="pt-BR"/>
          </w:rPr>
          <w:t xml:space="preserve"> há </w:t>
        </w:r>
      </w:ins>
      <w:r>
        <w:rPr>
          <w:i w:val="0"/>
          <w:lang w:val="pt-BR"/>
        </w:rPr>
        <w:t xml:space="preserve">domicílios </w:t>
      </w:r>
      <w:del w:id="46" w:author="silvana kampel" w:date="2024-09-02T13:17:00Z">
        <w:r w:rsidDel="00162503">
          <w:rPr>
            <w:i w:val="0"/>
            <w:lang w:val="pt-BR"/>
          </w:rPr>
          <w:delText xml:space="preserve">dentro </w:delText>
        </w:r>
      </w:del>
      <w:ins w:id="47" w:author="silvana kampel" w:date="2024-09-02T13:17:00Z">
        <w:r w:rsidR="00162503">
          <w:rPr>
            <w:i w:val="0"/>
            <w:lang w:val="pt-BR"/>
          </w:rPr>
          <w:t>localizados</w:t>
        </w:r>
      </w:ins>
      <w:del w:id="48" w:author="silvana kampel" w:date="2024-09-02T13:17:00Z">
        <w:r w:rsidDel="00162503">
          <w:rPr>
            <w:i w:val="0"/>
            <w:lang w:val="pt-BR"/>
          </w:rPr>
          <w:delText>d</w:delText>
        </w:r>
      </w:del>
      <w:ins w:id="49" w:author="silvana kampel" w:date="2024-09-02T13:17:00Z">
        <w:r w:rsidR="00162503">
          <w:rPr>
            <w:i w:val="0"/>
            <w:lang w:val="pt-BR"/>
          </w:rPr>
          <w:t xml:space="preserve"> n</w:t>
        </w:r>
      </w:ins>
      <w:r>
        <w:rPr>
          <w:i w:val="0"/>
          <w:lang w:val="pt-BR"/>
        </w:rPr>
        <w:t>os pontos críticos identificados em 2022.</w:t>
      </w:r>
      <w:ins w:id="50" w:author="silvana kampel" w:date="2024-09-02T13:06:00Z">
        <w:r w:rsidR="00BA0912">
          <w:rPr>
            <w:i w:val="0"/>
            <w:lang w:val="pt-BR"/>
          </w:rPr>
          <w:t xml:space="preserve"> Ainda que </w:t>
        </w:r>
      </w:ins>
      <w:ins w:id="51" w:author="silvana kampel" w:date="2024-09-02T13:07:00Z">
        <w:r w:rsidR="00D425E7">
          <w:rPr>
            <w:i w:val="0"/>
            <w:lang w:val="pt-BR"/>
          </w:rPr>
          <w:t>não ocup</w:t>
        </w:r>
      </w:ins>
      <w:ins w:id="52" w:author="silvana kampel" w:date="2024-09-02T13:08:00Z">
        <w:r w:rsidR="00F75555">
          <w:rPr>
            <w:i w:val="0"/>
            <w:lang w:val="pt-BR"/>
          </w:rPr>
          <w:t xml:space="preserve">em </w:t>
        </w:r>
        <w:r w:rsidR="002021AA">
          <w:rPr>
            <w:i w:val="0"/>
            <w:lang w:val="pt-BR"/>
          </w:rPr>
          <w:t>extensas</w:t>
        </w:r>
      </w:ins>
      <w:ins w:id="53" w:author="silvana kampel" w:date="2024-09-02T13:09:00Z">
        <w:r w:rsidR="00616B41" w:rsidRPr="00616B41">
          <w:rPr>
            <w:i w:val="0"/>
            <w:lang w:val="pt-BR"/>
          </w:rPr>
          <w:t xml:space="preserve"> </w:t>
        </w:r>
        <w:r w:rsidR="00616B41">
          <w:rPr>
            <w:i w:val="0"/>
            <w:lang w:val="pt-BR"/>
          </w:rPr>
          <w:t>áreas</w:t>
        </w:r>
        <w:r w:rsidR="002021AA">
          <w:rPr>
            <w:i w:val="0"/>
            <w:lang w:val="pt-BR"/>
          </w:rPr>
          <w:t>, a presença de</w:t>
        </w:r>
      </w:ins>
      <w:ins w:id="54" w:author="silvana kampel" w:date="2024-09-02T13:07:00Z">
        <w:r w:rsidR="00D425E7">
          <w:rPr>
            <w:i w:val="0"/>
            <w:lang w:val="pt-BR"/>
          </w:rPr>
          <w:t xml:space="preserve"> mineração ilegal</w:t>
        </w:r>
      </w:ins>
      <w:ins w:id="55" w:author="silvana kampel" w:date="2024-09-02T13:09:00Z">
        <w:r w:rsidR="002021AA">
          <w:rPr>
            <w:i w:val="0"/>
            <w:lang w:val="pt-BR"/>
          </w:rPr>
          <w:t xml:space="preserve"> nas </w:t>
        </w:r>
        <w:proofErr w:type="spellStart"/>
        <w:r w:rsidR="002021AA">
          <w:rPr>
            <w:i w:val="0"/>
            <w:lang w:val="pt-BR"/>
          </w:rPr>
          <w:t>TIs</w:t>
        </w:r>
        <w:proofErr w:type="spellEnd"/>
        <w:r w:rsidR="002021AA">
          <w:rPr>
            <w:i w:val="0"/>
            <w:lang w:val="pt-BR"/>
          </w:rPr>
          <w:t xml:space="preserve"> </w:t>
        </w:r>
        <w:r w:rsidR="00616B41">
          <w:rPr>
            <w:i w:val="0"/>
            <w:lang w:val="pt-BR"/>
          </w:rPr>
          <w:t>compromete as condições ambientais de suas bacias hi</w:t>
        </w:r>
      </w:ins>
      <w:ins w:id="56" w:author="silvana kampel" w:date="2024-09-02T13:10:00Z">
        <w:r w:rsidR="00616B41">
          <w:rPr>
            <w:i w:val="0"/>
            <w:lang w:val="pt-BR"/>
          </w:rPr>
          <w:t xml:space="preserve">drográficas e </w:t>
        </w:r>
        <w:r w:rsidR="00880B64">
          <w:rPr>
            <w:i w:val="0"/>
            <w:lang w:val="pt-BR"/>
          </w:rPr>
          <w:t>a segurança de seus habitantes</w:t>
        </w:r>
      </w:ins>
      <w:ins w:id="57" w:author="silvana kampel" w:date="2024-09-02T13:15:00Z">
        <w:r w:rsidR="00993C05">
          <w:rPr>
            <w:i w:val="0"/>
            <w:lang w:val="pt-BR"/>
          </w:rPr>
          <w:t>. Dados e t</w:t>
        </w:r>
      </w:ins>
      <w:ins w:id="58" w:author="silvana kampel" w:date="2024-09-02T13:16:00Z">
        <w:r w:rsidR="009613B6">
          <w:rPr>
            <w:i w:val="0"/>
            <w:lang w:val="pt-BR"/>
          </w:rPr>
          <w:t>écnicas d</w:t>
        </w:r>
        <w:r w:rsidR="00CB57BA">
          <w:rPr>
            <w:i w:val="0"/>
            <w:lang w:val="pt-BR"/>
          </w:rPr>
          <w:t>e</w:t>
        </w:r>
        <w:r w:rsidR="009613B6">
          <w:rPr>
            <w:i w:val="0"/>
            <w:lang w:val="pt-BR"/>
          </w:rPr>
          <w:t xml:space="preserve"> </w:t>
        </w:r>
        <w:proofErr w:type="spellStart"/>
        <w:r w:rsidR="009613B6">
          <w:rPr>
            <w:i w:val="0"/>
            <w:lang w:val="pt-BR"/>
          </w:rPr>
          <w:t>geoinformação</w:t>
        </w:r>
        <w:proofErr w:type="spellEnd"/>
        <w:r w:rsidR="009613B6">
          <w:rPr>
            <w:i w:val="0"/>
            <w:lang w:val="pt-BR"/>
          </w:rPr>
          <w:t xml:space="preserve"> são fundamentais para embasar as </w:t>
        </w:r>
      </w:ins>
      <w:ins w:id="59" w:author="silvana kampel" w:date="2024-09-02T13:13:00Z">
        <w:r w:rsidR="009E2251">
          <w:rPr>
            <w:i w:val="0"/>
            <w:lang w:val="pt-BR"/>
          </w:rPr>
          <w:t xml:space="preserve">ações </w:t>
        </w:r>
      </w:ins>
      <w:ins w:id="60" w:author="silvana kampel" w:date="2024-09-02T13:14:00Z">
        <w:r w:rsidR="009E2251">
          <w:rPr>
            <w:i w:val="0"/>
            <w:lang w:val="pt-BR"/>
          </w:rPr>
          <w:t>de</w:t>
        </w:r>
      </w:ins>
      <w:ins w:id="61" w:author="silvana kampel" w:date="2024-09-02T13:12:00Z">
        <w:r w:rsidR="00EA76CE" w:rsidRPr="00EA76CE">
          <w:rPr>
            <w:i w:val="0"/>
            <w:lang w:val="pt-BR"/>
          </w:rPr>
          <w:t xml:space="preserve"> prevenção e monitoramento</w:t>
        </w:r>
      </w:ins>
      <w:ins w:id="62" w:author="silvana kampel" w:date="2024-09-02T13:16:00Z">
        <w:r w:rsidR="00CB57BA">
          <w:rPr>
            <w:i w:val="0"/>
            <w:lang w:val="pt-BR"/>
          </w:rPr>
          <w:t xml:space="preserve"> das </w:t>
        </w:r>
        <w:proofErr w:type="spellStart"/>
        <w:r w:rsidR="00CB57BA">
          <w:rPr>
            <w:i w:val="0"/>
            <w:lang w:val="pt-BR"/>
          </w:rPr>
          <w:t>TIs</w:t>
        </w:r>
        <w:proofErr w:type="spellEnd"/>
        <w:r w:rsidR="00CB57BA">
          <w:rPr>
            <w:i w:val="0"/>
            <w:lang w:val="pt-BR"/>
          </w:rPr>
          <w:t>.</w:t>
        </w:r>
      </w:ins>
    </w:p>
    <w:p w14:paraId="7620B45B" w14:textId="77777777" w:rsidR="005B18EF" w:rsidRDefault="005B18EF">
      <w:pPr>
        <w:pStyle w:val="Textbodyindent"/>
        <w:ind w:firstLine="360"/>
        <w:rPr>
          <w:i w:val="0"/>
          <w:lang w:val="pt-BR"/>
        </w:rPr>
      </w:pPr>
    </w:p>
    <w:p w14:paraId="5FB408C2" w14:textId="77777777" w:rsidR="005B18EF" w:rsidRPr="008311F6" w:rsidRDefault="00667666">
      <w:pPr>
        <w:pStyle w:val="Textbodyindent"/>
        <w:ind w:firstLine="360"/>
        <w:rPr>
          <w:lang w:val="pt-BR"/>
        </w:rPr>
      </w:pPr>
      <w:r>
        <w:rPr>
          <w:b/>
          <w:bCs/>
          <w:lang w:val="pt-BR"/>
        </w:rPr>
        <w:t xml:space="preserve">Palavras-chave </w:t>
      </w:r>
      <w:r>
        <w:rPr>
          <w:b/>
          <w:bCs/>
          <w:szCs w:val="24"/>
          <w:lang w:val="pt-BR"/>
        </w:rPr>
        <w:t>—</w:t>
      </w:r>
      <w:r>
        <w:rPr>
          <w:szCs w:val="24"/>
          <w:lang w:val="pt-BR"/>
        </w:rPr>
        <w:t xml:space="preserve"> Amazônia, Territórios Indígenas, Mineração Ilegal, Pontos críticos, Domicílios</w:t>
      </w:r>
      <w:r>
        <w:rPr>
          <w:i w:val="0"/>
          <w:iCs/>
          <w:szCs w:val="24"/>
          <w:lang w:val="pt-BR"/>
        </w:rPr>
        <w:t>.</w:t>
      </w:r>
    </w:p>
    <w:p w14:paraId="18C0E481" w14:textId="77777777" w:rsidR="005B18EF" w:rsidRDefault="005B18EF">
      <w:pPr>
        <w:pStyle w:val="Textbodyindent"/>
        <w:ind w:firstLine="360"/>
        <w:rPr>
          <w:b/>
          <w:bCs/>
          <w:szCs w:val="24"/>
          <w:lang w:val="pt-BR"/>
        </w:rPr>
      </w:pPr>
    </w:p>
    <w:p w14:paraId="3B0ADD2A" w14:textId="77777777" w:rsidR="005B18EF" w:rsidRDefault="00667666">
      <w:pPr>
        <w:pStyle w:val="Ttulo4"/>
        <w:rPr>
          <w:i/>
          <w:sz w:val="20"/>
        </w:rPr>
      </w:pPr>
      <w:commentRangeStart w:id="63"/>
      <w:r>
        <w:rPr>
          <w:i/>
          <w:sz w:val="20"/>
        </w:rPr>
        <w:t>Abstract</w:t>
      </w:r>
      <w:commentRangeEnd w:id="63"/>
      <w:r w:rsidR="00825C35">
        <w:rPr>
          <w:rStyle w:val="Refdecomentrio"/>
          <w:b w:val="0"/>
          <w:caps w:val="0"/>
        </w:rPr>
        <w:commentReference w:id="63"/>
      </w:r>
    </w:p>
    <w:p w14:paraId="2AD365DB" w14:textId="77777777" w:rsidR="005B18EF" w:rsidRDefault="005B18EF">
      <w:pPr>
        <w:pStyle w:val="Standard"/>
      </w:pPr>
    </w:p>
    <w:p w14:paraId="0AF754FC" w14:textId="3B3D792F" w:rsidR="005B18EF" w:rsidRDefault="00667666">
      <w:pPr>
        <w:pStyle w:val="Textbodyindent"/>
        <w:ind w:firstLine="0"/>
      </w:pPr>
      <w:r>
        <w:t xml:space="preserve">Amazon has the largest tropical rainforest on the planet, where indigenous peoples have managed and preserved this source of biodiversity for millennia. However, they are threatened by the increasing expansion of illegal extractive industries such as mining. This study proposes to identify the hotspots of mining coverage in Indigenous Territories within the Brazilian Amazon biome, to describe the households affected by this type of extractive activity in 2022. The study was divided into three stages: </w:t>
      </w:r>
      <w:proofErr w:type="spellStart"/>
      <w:r>
        <w:t>i</w:t>
      </w:r>
      <w:proofErr w:type="spellEnd"/>
      <w:r>
        <w:t xml:space="preserve">) Classification by density of the presence of </w:t>
      </w:r>
      <w:r w:rsidR="00B134A8">
        <w:t xml:space="preserve">illegal </w:t>
      </w:r>
      <w:r>
        <w:t xml:space="preserve">mining in indigenous territories within the Amazon biome, ii) Identification of the critical points of </w:t>
      </w:r>
      <w:r w:rsidR="00B134A8">
        <w:t xml:space="preserve">illegal </w:t>
      </w:r>
      <w:r>
        <w:t>mining coverage, iii) Description of the affected households present in the critical points. The results revealed the existence of 14 indigenous territories affected by illegal mining activities, where only 5 of them have households within the identified hotspots in 2022.</w:t>
      </w:r>
    </w:p>
    <w:p w14:paraId="4D83F387" w14:textId="77777777" w:rsidR="005B18EF" w:rsidRDefault="005B18EF">
      <w:pPr>
        <w:pStyle w:val="Textbodyindent"/>
        <w:ind w:firstLine="360"/>
        <w:rPr>
          <w:b/>
          <w:bCs/>
        </w:rPr>
      </w:pPr>
    </w:p>
    <w:p w14:paraId="53D907CB" w14:textId="77777777" w:rsidR="00825C35" w:rsidRDefault="00825C35">
      <w:pPr>
        <w:pStyle w:val="Textbodyindent"/>
        <w:ind w:firstLine="360"/>
        <w:rPr>
          <w:ins w:id="64" w:author="silvana kampel" w:date="2024-09-05T16:59:00Z"/>
          <w:b/>
          <w:bCs/>
        </w:rPr>
      </w:pPr>
    </w:p>
    <w:p w14:paraId="56704596" w14:textId="77777777" w:rsidR="00825C35" w:rsidRDefault="00825C35">
      <w:pPr>
        <w:pStyle w:val="Textbodyindent"/>
        <w:ind w:firstLine="360"/>
        <w:rPr>
          <w:ins w:id="65" w:author="silvana kampel" w:date="2024-09-05T16:59:00Z"/>
          <w:b/>
          <w:bCs/>
        </w:rPr>
      </w:pPr>
    </w:p>
    <w:p w14:paraId="66C2FF00" w14:textId="77777777" w:rsidR="00825C35" w:rsidRDefault="00825C35">
      <w:pPr>
        <w:pStyle w:val="Textbodyindent"/>
        <w:ind w:firstLine="360"/>
        <w:rPr>
          <w:ins w:id="66" w:author="silvana kampel" w:date="2024-09-05T16:59:00Z"/>
          <w:b/>
          <w:bCs/>
        </w:rPr>
      </w:pPr>
    </w:p>
    <w:p w14:paraId="5A2273C8" w14:textId="338A96AB" w:rsidR="005B18EF" w:rsidRDefault="00667666">
      <w:pPr>
        <w:pStyle w:val="Textbodyindent"/>
        <w:ind w:firstLine="360"/>
      </w:pPr>
      <w:r>
        <w:rPr>
          <w:b/>
          <w:bCs/>
        </w:rPr>
        <w:t xml:space="preserve">Key words </w:t>
      </w:r>
      <w:r>
        <w:rPr>
          <w:b/>
          <w:bCs/>
          <w:szCs w:val="24"/>
        </w:rPr>
        <w:t xml:space="preserve">— </w:t>
      </w:r>
      <w:r>
        <w:rPr>
          <w:iCs/>
          <w:szCs w:val="24"/>
        </w:rPr>
        <w:t>Amazon, Indigenous Territories, Illegal Mining, Hotspots, Households.</w:t>
      </w:r>
    </w:p>
    <w:p w14:paraId="3AD9847C" w14:textId="5E9C46F2" w:rsidR="00B81B10" w:rsidRPr="005366A7" w:rsidDel="00825C35" w:rsidRDefault="00B81B10">
      <w:pPr>
        <w:pStyle w:val="Standard"/>
        <w:jc w:val="center"/>
        <w:rPr>
          <w:del w:id="67" w:author="silvana kampel" w:date="2024-09-05T16:59:00Z"/>
          <w:b/>
          <w:sz w:val="20"/>
        </w:rPr>
      </w:pPr>
    </w:p>
    <w:p w14:paraId="686981C8" w14:textId="3A00609F" w:rsidR="00B81B10" w:rsidRPr="005366A7" w:rsidDel="00825C35" w:rsidRDefault="00B81B10">
      <w:pPr>
        <w:pStyle w:val="Standard"/>
        <w:jc w:val="center"/>
        <w:rPr>
          <w:del w:id="68" w:author="silvana kampel" w:date="2024-09-05T16:59:00Z"/>
          <w:b/>
          <w:sz w:val="20"/>
        </w:rPr>
      </w:pPr>
    </w:p>
    <w:p w14:paraId="734C488A" w14:textId="1DE0AAF6" w:rsidR="00B81B10" w:rsidRPr="005366A7" w:rsidDel="00825C35" w:rsidRDefault="00B81B10">
      <w:pPr>
        <w:pStyle w:val="Standard"/>
        <w:jc w:val="center"/>
        <w:rPr>
          <w:del w:id="69" w:author="silvana kampel" w:date="2024-09-05T16:59:00Z"/>
          <w:b/>
          <w:sz w:val="20"/>
        </w:rPr>
      </w:pPr>
    </w:p>
    <w:p w14:paraId="030337ED" w14:textId="580F370E" w:rsidR="00B81B10" w:rsidRPr="005366A7" w:rsidDel="00825C35" w:rsidRDefault="00B81B10">
      <w:pPr>
        <w:pStyle w:val="Standard"/>
        <w:jc w:val="center"/>
        <w:rPr>
          <w:del w:id="70" w:author="silvana kampel" w:date="2024-09-05T16:59:00Z"/>
          <w:b/>
          <w:sz w:val="20"/>
        </w:rPr>
      </w:pPr>
    </w:p>
    <w:p w14:paraId="5A007E70" w14:textId="5087C0FB" w:rsidR="005B18EF" w:rsidRPr="008311F6" w:rsidRDefault="00667666" w:rsidP="00B81B10">
      <w:pPr>
        <w:pStyle w:val="Standard"/>
        <w:spacing w:before="240"/>
        <w:jc w:val="center"/>
        <w:rPr>
          <w:lang w:val="pt-BR"/>
        </w:rPr>
      </w:pPr>
      <w:r>
        <w:rPr>
          <w:b/>
          <w:sz w:val="20"/>
          <w:lang w:val="pt-BR"/>
        </w:rPr>
        <w:t xml:space="preserve">1. </w:t>
      </w:r>
      <w:r>
        <w:rPr>
          <w:b/>
          <w:caps/>
          <w:sz w:val="20"/>
          <w:lang w:val="pt-BR"/>
        </w:rPr>
        <w:t>Introdução</w:t>
      </w:r>
    </w:p>
    <w:p w14:paraId="5FFF87B2" w14:textId="77777777" w:rsidR="005B18EF" w:rsidRDefault="005B18EF">
      <w:pPr>
        <w:pStyle w:val="Standard"/>
        <w:rPr>
          <w:sz w:val="20"/>
          <w:lang w:val="pt-BR"/>
        </w:rPr>
      </w:pPr>
    </w:p>
    <w:p w14:paraId="65ED3F0B" w14:textId="02E0E99D" w:rsidR="00844B33" w:rsidRDefault="00667666" w:rsidP="00844B33">
      <w:pPr>
        <w:pStyle w:val="Recuodecorpodetexto3"/>
        <w:rPr>
          <w:color w:val="000000"/>
          <w:lang w:val="pt-BR"/>
        </w:rPr>
      </w:pPr>
      <w:r>
        <w:rPr>
          <w:color w:val="000000"/>
          <w:lang w:val="pt-BR"/>
        </w:rPr>
        <w:t>Amazônia é o maior bioma do mundo, responsável pelo controle das chuvas e pela regulação do clima nos países da América Latina</w:t>
      </w:r>
      <w:r w:rsidR="000A51CF">
        <w:rPr>
          <w:color w:val="000000"/>
          <w:lang w:val="pt-BR"/>
        </w:rPr>
        <w:t xml:space="preserve"> </w:t>
      </w:r>
      <w:sdt>
        <w:sdtPr>
          <w:rPr>
            <w:color w:val="000000"/>
            <w:lang w:val="pt-BR"/>
          </w:rPr>
          <w:tag w:val="MENDELEY_CITATION_v3_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"/>
          <w:id w:val="-334303950"/>
          <w:placeholder>
            <w:docPart w:val="DefaultPlaceholder_-1854013440"/>
          </w:placeholder>
        </w:sdtPr>
        <w:sdtEndPr/>
        <w:sdtContent>
          <w:r w:rsidR="005F6AF8" w:rsidRPr="005F6AF8">
            <w:rPr>
              <w:color w:val="000000"/>
              <w:lang w:val="pt-BR"/>
            </w:rPr>
            <w:t>[1]</w:t>
          </w:r>
        </w:sdtContent>
      </w:sdt>
      <w:r>
        <w:rPr>
          <w:color w:val="000000"/>
          <w:lang w:val="pt-BR"/>
        </w:rPr>
        <w:t>. Sua superfície de 7,8 milhões de km</w:t>
      </w:r>
      <w:r w:rsidRPr="00825C35">
        <w:rPr>
          <w:color w:val="000000"/>
          <w:vertAlign w:val="superscript"/>
          <w:lang w:val="pt-BR"/>
          <w:rPrChange w:id="71" w:author="silvana kampel" w:date="2024-09-05T17:01:00Z">
            <w:rPr>
              <w:color w:val="000000"/>
              <w:lang w:val="pt-BR"/>
            </w:rPr>
          </w:rPrChange>
        </w:rPr>
        <w:t>2</w:t>
      </w:r>
      <w:r>
        <w:rPr>
          <w:color w:val="000000"/>
          <w:lang w:val="pt-BR"/>
        </w:rPr>
        <w:t xml:space="preserve"> está distribuída em nove países latino-americanos</w:t>
      </w:r>
      <w:ins w:id="72" w:author="silvana kampel" w:date="2024-09-05T17:01:00Z">
        <w:r w:rsidR="00825C35">
          <w:rPr>
            <w:color w:val="000000"/>
            <w:lang w:val="pt-BR"/>
          </w:rPr>
          <w:t>.</w:t>
        </w:r>
      </w:ins>
      <w:del w:id="73" w:author="silvana kampel" w:date="2024-09-05T17:01:00Z">
        <w:r w:rsidDel="00825C35">
          <w:rPr>
            <w:color w:val="000000"/>
            <w:lang w:val="pt-BR"/>
          </w:rPr>
          <w:delText>;</w:delText>
        </w:r>
      </w:del>
      <w:r>
        <w:rPr>
          <w:color w:val="000000"/>
          <w:lang w:val="pt-BR"/>
        </w:rPr>
        <w:t xml:space="preserve"> </w:t>
      </w:r>
      <w:ins w:id="74" w:author="silvana kampel" w:date="2024-09-05T17:01:00Z">
        <w:r w:rsidR="00825C35">
          <w:rPr>
            <w:color w:val="000000"/>
            <w:lang w:val="pt-BR"/>
          </w:rPr>
          <w:t>O</w:t>
        </w:r>
      </w:ins>
      <w:del w:id="75" w:author="silvana kampel" w:date="2024-09-05T17:01:00Z">
        <w:r w:rsidDel="00825C35">
          <w:rPr>
            <w:color w:val="000000"/>
            <w:lang w:val="pt-BR"/>
          </w:rPr>
          <w:delText>o</w:delText>
        </w:r>
      </w:del>
      <w:r>
        <w:rPr>
          <w:color w:val="000000"/>
          <w:lang w:val="pt-BR"/>
        </w:rPr>
        <w:t xml:space="preserve"> Brasil é o país com 64,3% da superfície total, sendo que 4 milhões de km</w:t>
      </w:r>
      <w:r w:rsidRPr="00825C35">
        <w:rPr>
          <w:color w:val="000000"/>
          <w:vertAlign w:val="superscript"/>
          <w:lang w:val="pt-BR"/>
          <w:rPrChange w:id="76" w:author="silvana kampel" w:date="2024-09-05T17:01:00Z">
            <w:rPr>
              <w:color w:val="000000"/>
              <w:lang w:val="pt-BR"/>
            </w:rPr>
          </w:rPrChange>
        </w:rPr>
        <w:t>2</w:t>
      </w:r>
      <w:r>
        <w:rPr>
          <w:color w:val="000000"/>
          <w:lang w:val="pt-BR"/>
        </w:rPr>
        <w:t xml:space="preserve"> correspondem a 49% de seu território</w:t>
      </w:r>
      <w:r w:rsidR="000A51CF">
        <w:rPr>
          <w:color w:val="000000"/>
          <w:lang w:val="pt-BR"/>
        </w:rPr>
        <w:t xml:space="preserve"> </w:t>
      </w:r>
      <w:sdt>
        <w:sdtPr>
          <w:rPr>
            <w:color w:val="000000"/>
            <w:lang w:val="pt-BR"/>
          </w:rPr>
          <w:tag w:val="MENDELEY_CITATION_v3_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"/>
          <w:id w:val="1636143502"/>
          <w:placeholder>
            <w:docPart w:val="DefaultPlaceholder_-1854013440"/>
          </w:placeholder>
        </w:sdtPr>
        <w:sdtEndPr/>
        <w:sdtContent>
          <w:r w:rsidR="005F6AF8" w:rsidRPr="005F6AF8">
            <w:rPr>
              <w:color w:val="000000"/>
              <w:lang w:val="pt-BR"/>
            </w:rPr>
            <w:t>[2]</w:t>
          </w:r>
        </w:sdtContent>
      </w:sdt>
      <w:r>
        <w:rPr>
          <w:color w:val="000000"/>
          <w:lang w:val="pt-BR"/>
        </w:rPr>
        <w:t xml:space="preserve">. </w:t>
      </w:r>
      <w:del w:id="77" w:author="silvana kampel" w:date="2024-09-05T17:02:00Z">
        <w:r w:rsidDel="00825C35">
          <w:rPr>
            <w:color w:val="000000"/>
            <w:lang w:val="pt-BR"/>
          </w:rPr>
          <w:delText>No entanto, e</w:delText>
        </w:r>
      </w:del>
      <w:ins w:id="78" w:author="silvana kampel" w:date="2024-09-05T17:02:00Z">
        <w:r w:rsidR="00825C35">
          <w:rPr>
            <w:color w:val="000000"/>
            <w:lang w:val="pt-BR"/>
          </w:rPr>
          <w:t>E</w:t>
        </w:r>
      </w:ins>
      <w:r>
        <w:rPr>
          <w:color w:val="000000"/>
          <w:lang w:val="pt-BR"/>
        </w:rPr>
        <w:t>sse bioma enfrenta uma ameaça crescente de desmatamento devido à pressão antrópica</w:t>
      </w:r>
      <w:ins w:id="79" w:author="silvana kampel" w:date="2024-09-05T17:02:00Z">
        <w:r w:rsidR="00825C35">
          <w:rPr>
            <w:color w:val="000000"/>
            <w:lang w:val="pt-BR"/>
          </w:rPr>
          <w:t>, principalmente</w:t>
        </w:r>
      </w:ins>
      <w:r>
        <w:rPr>
          <w:color w:val="000000"/>
          <w:lang w:val="pt-BR"/>
        </w:rPr>
        <w:t xml:space="preserve"> em áreas onde se sobrepõem a conservação da biodiversidade e os interesses socioeconômicos</w:t>
      </w:r>
      <w:ins w:id="80" w:author="silvana kampel" w:date="2024-09-05T17:02:00Z">
        <w:r w:rsidR="00825C35">
          <w:rPr>
            <w:color w:val="000000"/>
            <w:lang w:val="pt-BR"/>
          </w:rPr>
          <w:t>. Este é o caso do</w:t>
        </w:r>
      </w:ins>
      <w:del w:id="81" w:author="silvana kampel" w:date="2024-09-05T17:02:00Z">
        <w:r w:rsidDel="00825C35">
          <w:rPr>
            <w:color w:val="000000"/>
            <w:lang w:val="pt-BR"/>
          </w:rPr>
          <w:delText>, como o</w:delText>
        </w:r>
      </w:del>
      <w:r>
        <w:rPr>
          <w:color w:val="000000"/>
          <w:lang w:val="pt-BR"/>
        </w:rPr>
        <w:t xml:space="preserve"> avanço de indústrias extrativistas como a mineração </w:t>
      </w:r>
      <w:sdt>
        <w:sdtPr>
          <w:rPr>
            <w:color w:val="000000"/>
            <w:lang w:val="pt-BR"/>
          </w:rPr>
          <w:tag w:val="MENDELEY_CITATION_v3_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"/>
          <w:id w:val="2083791039"/>
          <w:placeholder>
            <w:docPart w:val="DefaultPlaceholder_-1854013440"/>
          </w:placeholder>
        </w:sdtPr>
        <w:sdtEndPr/>
        <w:sdtContent>
          <w:r w:rsidR="005F6AF8" w:rsidRPr="005F6AF8">
            <w:rPr>
              <w:color w:val="000000"/>
              <w:lang w:val="pt-BR"/>
            </w:rPr>
            <w:t>[3]</w:t>
          </w:r>
        </w:sdtContent>
      </w:sdt>
      <w:ins w:id="82" w:author="silvana kampel" w:date="2024-09-05T17:02:00Z">
        <w:r w:rsidR="00825C35">
          <w:rPr>
            <w:color w:val="000000"/>
            <w:lang w:val="pt-BR"/>
          </w:rPr>
          <w:t>, em terras protegidas no Brasil</w:t>
        </w:r>
      </w:ins>
      <w:r>
        <w:rPr>
          <w:color w:val="000000"/>
          <w:lang w:val="pt-BR"/>
        </w:rPr>
        <w:t xml:space="preserve">. De acordo com </w:t>
      </w:r>
      <w:ins w:id="83" w:author="silvana kampel" w:date="2024-09-05T17:03:00Z">
        <w:r w:rsidR="00825C35">
          <w:rPr>
            <w:color w:val="000000"/>
            <w:lang w:val="pt-BR"/>
          </w:rPr>
          <w:t>sistema</w:t>
        </w:r>
      </w:ins>
      <w:ins w:id="84" w:author="silvana kampel" w:date="2024-09-05T17:05:00Z">
        <w:r w:rsidR="00BA1832">
          <w:rPr>
            <w:color w:val="000000"/>
            <w:lang w:val="pt-BR"/>
          </w:rPr>
          <w:t xml:space="preserve"> Prodes-</w:t>
        </w:r>
      </w:ins>
      <w:ins w:id="85" w:author="silvana kampel" w:date="2024-09-05T17:03:00Z">
        <w:r w:rsidR="00825C35">
          <w:rPr>
            <w:color w:val="000000"/>
            <w:lang w:val="pt-BR"/>
          </w:rPr>
          <w:t xml:space="preserve"> </w:t>
        </w:r>
      </w:ins>
      <w:ins w:id="86" w:author="silvana kampel" w:date="2024-09-05T17:05:00Z">
        <w:r w:rsidR="00BA1832" w:rsidRPr="00BA1832">
          <w:rPr>
            <w:color w:val="000000"/>
            <w:lang w:val="pt-BR"/>
          </w:rPr>
          <w:t>Monitoramento anual da supressão de vegetação nativa</w:t>
        </w:r>
      </w:ins>
      <w:ins w:id="87" w:author="silvana kampel" w:date="2024-09-05T17:06:00Z">
        <w:r w:rsidR="00BA1832">
          <w:rPr>
            <w:color w:val="000000"/>
            <w:lang w:val="pt-BR"/>
          </w:rPr>
          <w:t xml:space="preserve">, do </w:t>
        </w:r>
        <w:r w:rsidR="00BA1832" w:rsidRPr="00BA1832">
          <w:rPr>
            <w:color w:val="000000"/>
            <w:lang w:val="pt-BR"/>
          </w:rPr>
          <w:t>Programa de monitoramento dos biomas brasileiros</w:t>
        </w:r>
        <w:r w:rsidR="00BA1832">
          <w:rPr>
            <w:color w:val="000000"/>
            <w:lang w:val="pt-BR"/>
          </w:rPr>
          <w:t xml:space="preserve"> </w:t>
        </w:r>
        <w:r w:rsidR="00180703">
          <w:rPr>
            <w:color w:val="000000"/>
            <w:lang w:val="pt-BR"/>
          </w:rPr>
          <w:t>–</w:t>
        </w:r>
        <w:r w:rsidR="00BA1832">
          <w:rPr>
            <w:color w:val="000000"/>
            <w:lang w:val="pt-BR"/>
          </w:rPr>
          <w:t xml:space="preserve"> BiomasBR</w:t>
        </w:r>
        <w:r w:rsidR="00180703">
          <w:rPr>
            <w:color w:val="000000"/>
            <w:lang w:val="pt-BR"/>
          </w:rPr>
          <w:t xml:space="preserve"> </w:t>
        </w:r>
      </w:ins>
      <w:del w:id="88" w:author="silvana kampel" w:date="2024-09-05T17:06:00Z">
        <w:r w:rsidDel="00BA1832">
          <w:rPr>
            <w:color w:val="000000"/>
            <w:lang w:val="pt-BR"/>
          </w:rPr>
          <w:delText xml:space="preserve">o Programa de Monitoramento Satelital do Desmatamento na Amazônia Legal (PRODES) </w:delText>
        </w:r>
      </w:del>
      <w:r>
        <w:rPr>
          <w:color w:val="000000"/>
          <w:lang w:val="pt-BR"/>
        </w:rPr>
        <w:t>do Instituto Nacional de Pesquisas Espaciais (INPE), 729.781,76</w:t>
      </w:r>
      <w:del w:id="89" w:author="silvana kampel" w:date="2024-09-05T17:07:00Z">
        <w:r w:rsidDel="00180703">
          <w:rPr>
            <w:color w:val="000000"/>
            <w:lang w:val="pt-BR"/>
          </w:rPr>
          <w:delText xml:space="preserve"> </w:delText>
        </w:r>
      </w:del>
      <w:ins w:id="90" w:author="silvana kampel" w:date="2024-09-05T17:07:00Z">
        <w:r w:rsidR="00180703">
          <w:rPr>
            <w:color w:val="000000"/>
            <w:lang w:val="pt-BR"/>
          </w:rPr>
          <w:t> </w:t>
        </w:r>
      </w:ins>
      <w:r>
        <w:rPr>
          <w:color w:val="000000"/>
          <w:lang w:val="pt-BR"/>
        </w:rPr>
        <w:t>km</w:t>
      </w:r>
      <w:r w:rsidRPr="00BA1832">
        <w:rPr>
          <w:color w:val="000000"/>
          <w:vertAlign w:val="superscript"/>
          <w:lang w:val="pt-BR"/>
          <w:rPrChange w:id="91" w:author="silvana kampel" w:date="2024-09-05T17:06:00Z">
            <w:rPr>
              <w:color w:val="000000"/>
              <w:lang w:val="pt-BR"/>
            </w:rPr>
          </w:rPrChange>
        </w:rPr>
        <w:t>2</w:t>
      </w:r>
      <w:r>
        <w:rPr>
          <w:color w:val="000000"/>
          <w:lang w:val="pt-BR"/>
        </w:rPr>
        <w:t xml:space="preserve"> foram desmatados no bioma amazônico até 2020 </w:t>
      </w:r>
      <w:sdt>
        <w:sdtPr>
          <w:rPr>
            <w:color w:val="000000"/>
            <w:lang w:val="pt-BR"/>
          </w:rPr>
          <w:tag w:val="MENDELEY_CITATION_v3_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"/>
          <w:id w:val="403119829"/>
          <w:placeholder>
            <w:docPart w:val="DefaultPlaceholder_-1854013440"/>
          </w:placeholder>
        </w:sdtPr>
        <w:sdtEndPr/>
        <w:sdtContent>
          <w:r w:rsidR="005F6AF8" w:rsidRPr="005F6AF8">
            <w:rPr>
              <w:color w:val="000000"/>
              <w:lang w:val="pt-BR"/>
            </w:rPr>
            <w:t>[4]</w:t>
          </w:r>
        </w:sdtContent>
      </w:sdt>
      <w:r>
        <w:rPr>
          <w:color w:val="000000"/>
          <w:lang w:val="pt-BR"/>
        </w:rPr>
        <w:t>.</w:t>
      </w:r>
    </w:p>
    <w:p w14:paraId="06FB0DE5" w14:textId="0E07B2C7" w:rsidR="00844B33" w:rsidRDefault="00745569" w:rsidP="00844B33">
      <w:pPr>
        <w:pStyle w:val="Recuodecorpodetexto3"/>
        <w:rPr>
          <w:color w:val="000000"/>
          <w:lang w:val="pt-BR"/>
        </w:rPr>
      </w:pPr>
      <w:r w:rsidRPr="00745569">
        <w:rPr>
          <w:color w:val="000000"/>
          <w:lang w:val="pt-BR"/>
        </w:rPr>
        <w:t>Durante milênios, os povos indígenas conservaram as paisagens florestais da Amazônia no Brasil, em grande parte devido aos sistemas de conhecimento ancestral, às boas práticas de gestão e às conexões culturais entre os povos indígenas e suas terras</w:t>
      </w:r>
      <w:r>
        <w:rPr>
          <w:color w:val="000000"/>
          <w:lang w:val="pt-BR"/>
        </w:rPr>
        <w:t xml:space="preserve"> </w:t>
      </w:r>
      <w:sdt>
        <w:sdtPr>
          <w:rPr>
            <w:color w:val="000000"/>
            <w:lang w:val="pt-BR"/>
          </w:rPr>
          <w:tag w:val="MENDELEY_CITATION_v3_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"/>
          <w:id w:val="-893353911"/>
          <w:placeholder>
            <w:docPart w:val="DefaultPlaceholder_-1854013440"/>
          </w:placeholder>
        </w:sdtPr>
        <w:sdtEndPr/>
        <w:sdtContent>
          <w:r w:rsidR="005F6AF8" w:rsidRPr="005F6AF8">
            <w:rPr>
              <w:color w:val="000000"/>
              <w:lang w:val="pt-BR"/>
            </w:rPr>
            <w:t>[5]</w:t>
          </w:r>
        </w:sdtContent>
      </w:sdt>
      <w:r w:rsidRPr="00745569">
        <w:rPr>
          <w:color w:val="000000"/>
          <w:lang w:val="pt-BR"/>
        </w:rPr>
        <w:t xml:space="preserve">. Atualmente, 28% desse bioma é administrado por povos indígenas em suas terras </w:t>
      </w:r>
      <w:sdt>
        <w:sdtPr>
          <w:rPr>
            <w:color w:val="000000"/>
            <w:lang w:val="pt-BR"/>
          </w:rPr>
          <w:tag w:val="MENDELEY_CITATION_v3_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"/>
          <w:id w:val="1155109262"/>
          <w:placeholder>
            <w:docPart w:val="DefaultPlaceholder_-1854013440"/>
          </w:placeholder>
        </w:sdtPr>
        <w:sdtEndPr/>
        <w:sdtContent>
          <w:r w:rsidR="005F6AF8" w:rsidRPr="005F6AF8">
            <w:rPr>
              <w:color w:val="000000"/>
              <w:lang w:val="pt-BR"/>
            </w:rPr>
            <w:t>[6]</w:t>
          </w:r>
        </w:sdtContent>
      </w:sdt>
      <w:r w:rsidRPr="00745569">
        <w:rPr>
          <w:color w:val="000000"/>
          <w:lang w:val="pt-BR"/>
        </w:rPr>
        <w:t>. De acordo com a Constituição Federal do Brasil, as Terras Indígenas (</w:t>
      </w:r>
      <w:proofErr w:type="spellStart"/>
      <w:r w:rsidRPr="00745569">
        <w:rPr>
          <w:color w:val="000000"/>
          <w:lang w:val="pt-BR"/>
        </w:rPr>
        <w:t>TIs</w:t>
      </w:r>
      <w:proofErr w:type="spellEnd"/>
      <w:r w:rsidRPr="00745569">
        <w:rPr>
          <w:color w:val="000000"/>
          <w:lang w:val="pt-BR"/>
        </w:rPr>
        <w:t xml:space="preserve">) são territórios demarcados para garantir aos povos indígenas sua subsistência, sua organização social e onde eles têm o direito ao usufruto exclusivo das terras que tradicionalmente ocupam </w:t>
      </w:r>
      <w:sdt>
        <w:sdtPr>
          <w:rPr>
            <w:color w:val="000000"/>
            <w:lang w:val="pt-BR"/>
          </w:rPr>
          <w:tag w:val="MENDELEY_CITATION_v3_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"/>
          <w:id w:val="-2123985375"/>
          <w:placeholder>
            <w:docPart w:val="DefaultPlaceholder_-1854013440"/>
          </w:placeholder>
        </w:sdtPr>
        <w:sdtEndPr/>
        <w:sdtContent>
          <w:r w:rsidR="005F6AF8" w:rsidRPr="005F6AF8">
            <w:rPr>
              <w:color w:val="000000"/>
              <w:lang w:val="pt-BR"/>
            </w:rPr>
            <w:t>[7]</w:t>
          </w:r>
        </w:sdtContent>
      </w:sdt>
      <w:r w:rsidRPr="00745569">
        <w:rPr>
          <w:color w:val="000000"/>
          <w:lang w:val="pt-BR"/>
        </w:rPr>
        <w:t xml:space="preserve">. Apesar de serem consideradas áreas protegidas por lei, garantindo o bem-estar físico e cultural dos povos indígenas no Brasil, essas áreas são suscetíveis a mudanças nas políticas ambientais em benefício da expansão agrícola e da exploração de recursos minerais dentro das </w:t>
      </w:r>
      <w:proofErr w:type="spellStart"/>
      <w:r w:rsidRPr="00745569">
        <w:rPr>
          <w:color w:val="000000"/>
          <w:lang w:val="pt-BR"/>
        </w:rPr>
        <w:t>TIs</w:t>
      </w:r>
      <w:proofErr w:type="spellEnd"/>
      <w:r w:rsidRPr="00745569">
        <w:rPr>
          <w:color w:val="000000"/>
          <w:lang w:val="pt-BR"/>
        </w:rPr>
        <w:t xml:space="preserve"> </w:t>
      </w:r>
      <w:sdt>
        <w:sdtPr>
          <w:rPr>
            <w:color w:val="000000"/>
            <w:lang w:val="pt-BR"/>
          </w:rPr>
          <w:tag w:val="MENDELEY_CITATION_v3_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"/>
          <w:id w:val="-1616523776"/>
          <w:placeholder>
            <w:docPart w:val="DefaultPlaceholder_-1854013440"/>
          </w:placeholder>
        </w:sdtPr>
        <w:sdtEndPr/>
        <w:sdtContent>
          <w:r w:rsidR="005F6AF8" w:rsidRPr="005F6AF8">
            <w:rPr>
              <w:color w:val="000000"/>
              <w:lang w:val="pt-BR"/>
            </w:rPr>
            <w:t>[8], [9]</w:t>
          </w:r>
        </w:sdtContent>
      </w:sdt>
      <w:r w:rsidRPr="00745569">
        <w:rPr>
          <w:color w:val="000000"/>
          <w:lang w:val="pt-BR"/>
        </w:rPr>
        <w:t>.</w:t>
      </w:r>
    </w:p>
    <w:p w14:paraId="258AA45F" w14:textId="1BDC6E5C" w:rsidR="00E14F1B" w:rsidRDefault="00E14F1B" w:rsidP="00844B33">
      <w:pPr>
        <w:pStyle w:val="Recuodecorpodetexto3"/>
        <w:rPr>
          <w:color w:val="000000"/>
          <w:lang w:val="pt-BR"/>
        </w:rPr>
      </w:pPr>
      <w:r w:rsidRPr="00E14F1B">
        <w:rPr>
          <w:color w:val="000000"/>
          <w:lang w:val="pt-BR"/>
        </w:rPr>
        <w:t xml:space="preserve">Em 2021, o setor de mineração brasileiro exportou cerca de USD 49 bilhões, representando um crescimento de 51% em relação a 2020 </w:t>
      </w:r>
      <w:sdt>
        <w:sdtPr>
          <w:rPr>
            <w:color w:val="000000"/>
            <w:lang w:val="pt-BR"/>
          </w:rPr>
          <w:tag w:val="MENDELEY_CITATION_v3_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"/>
          <w:id w:val="-1344084780"/>
          <w:placeholder>
            <w:docPart w:val="DefaultPlaceholder_-1854013440"/>
          </w:placeholder>
        </w:sdtPr>
        <w:sdtEndPr/>
        <w:sdtContent>
          <w:r w:rsidR="005F6AF8" w:rsidRPr="005F6AF8">
            <w:rPr>
              <w:color w:val="000000"/>
              <w:lang w:val="pt-BR"/>
            </w:rPr>
            <w:t>[10]</w:t>
          </w:r>
        </w:sdtContent>
      </w:sdt>
      <w:r w:rsidRPr="00E14F1B">
        <w:rPr>
          <w:color w:val="000000"/>
          <w:lang w:val="pt-BR"/>
        </w:rPr>
        <w:t xml:space="preserve">. De acordo com o Instituto Brasileiro de Mineração (IBRAM), esse setor contribuiu com 80% da balança comercial do Brasil, sendo o minério de ferro, o cobre e o ouro os minerais metálicos com maior produção </w:t>
      </w:r>
      <w:sdt>
        <w:sdtPr>
          <w:rPr>
            <w:color w:val="000000"/>
            <w:lang w:val="pt-BR"/>
          </w:rPr>
          <w:tag w:val="MENDELEY_CITATION_v3_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"/>
          <w:id w:val="952672890"/>
          <w:placeholder>
            <w:docPart w:val="DefaultPlaceholder_-1854013440"/>
          </w:placeholder>
        </w:sdtPr>
        <w:sdtEndPr/>
        <w:sdtContent>
          <w:r w:rsidR="005F6AF8" w:rsidRPr="005F6AF8">
            <w:rPr>
              <w:color w:val="000000"/>
              <w:lang w:val="pt-BR"/>
            </w:rPr>
            <w:t>[11]</w:t>
          </w:r>
        </w:sdtContent>
      </w:sdt>
      <w:r w:rsidRPr="00E14F1B">
        <w:rPr>
          <w:color w:val="000000"/>
          <w:lang w:val="pt-BR"/>
        </w:rPr>
        <w:t>. A abundância e a diversidade mineral</w:t>
      </w:r>
      <w:ins w:id="92" w:author="silvana kampel" w:date="2024-09-05T17:08:00Z">
        <w:r w:rsidR="00180703">
          <w:rPr>
            <w:color w:val="000000"/>
            <w:lang w:val="pt-BR"/>
          </w:rPr>
          <w:t>,</w:t>
        </w:r>
      </w:ins>
      <w:r w:rsidRPr="00E14F1B">
        <w:rPr>
          <w:color w:val="000000"/>
          <w:lang w:val="pt-BR"/>
        </w:rPr>
        <w:t xml:space="preserve"> que fazem do Brasil um </w:t>
      </w:r>
      <w:r w:rsidRPr="00E14F1B">
        <w:rPr>
          <w:color w:val="000000"/>
          <w:lang w:val="pt-BR"/>
        </w:rPr>
        <w:lastRenderedPageBreak/>
        <w:t>dos maiores exportadores de recursos minerais do mundo</w:t>
      </w:r>
      <w:ins w:id="93" w:author="silvana kampel" w:date="2024-09-05T17:08:00Z">
        <w:r w:rsidR="00180703">
          <w:rPr>
            <w:color w:val="000000"/>
            <w:lang w:val="pt-BR"/>
          </w:rPr>
          <w:t>,</w:t>
        </w:r>
      </w:ins>
      <w:r w:rsidRPr="00E14F1B">
        <w:rPr>
          <w:color w:val="000000"/>
          <w:lang w:val="pt-BR"/>
        </w:rPr>
        <w:t xml:space="preserve"> encontram-se na Amazônia, onde vivem mais de 220 grupos indígenas específicos </w:t>
      </w:r>
      <w:sdt>
        <w:sdtPr>
          <w:rPr>
            <w:color w:val="000000"/>
            <w:lang w:val="pt-BR"/>
          </w:rPr>
          <w:tag w:val="MENDELEY_CITATION_v3_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"/>
          <w:id w:val="72637178"/>
          <w:placeholder>
            <w:docPart w:val="DefaultPlaceholder_-1854013440"/>
          </w:placeholder>
        </w:sdtPr>
        <w:sdtEndPr/>
        <w:sdtContent>
          <w:r w:rsidR="005F6AF8" w:rsidRPr="005F6AF8">
            <w:rPr>
              <w:color w:val="000000"/>
              <w:lang w:val="pt-BR"/>
            </w:rPr>
            <w:t>[12]</w:t>
          </w:r>
        </w:sdtContent>
      </w:sdt>
      <w:r w:rsidRPr="00E14F1B">
        <w:rPr>
          <w:color w:val="000000"/>
          <w:lang w:val="pt-BR"/>
        </w:rPr>
        <w:t xml:space="preserve">. Como tal, o país enfrenta pressões socioeconômicas, culturais e ambientais para permitir a mineração nessas terras </w:t>
      </w:r>
      <w:sdt>
        <w:sdtPr>
          <w:rPr>
            <w:color w:val="000000"/>
            <w:lang w:val="pt-BR"/>
          </w:rPr>
          <w:tag w:val="MENDELEY_CITATION_v3_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"/>
          <w:id w:val="-756665947"/>
          <w:placeholder>
            <w:docPart w:val="DefaultPlaceholder_-1854013440"/>
          </w:placeholder>
        </w:sdtPr>
        <w:sdtEndPr/>
        <w:sdtContent>
          <w:r w:rsidR="005F6AF8" w:rsidRPr="005F6AF8">
            <w:rPr>
              <w:color w:val="000000"/>
              <w:lang w:val="pt-BR"/>
            </w:rPr>
            <w:t>[8]</w:t>
          </w:r>
        </w:sdtContent>
      </w:sdt>
      <w:r w:rsidRPr="00E14F1B">
        <w:rPr>
          <w:color w:val="000000"/>
          <w:lang w:val="pt-BR"/>
        </w:rPr>
        <w:t xml:space="preserve">. Isso inclui o Projeto de Lei 191/2020, que visa regulamentar a mineração em territórios indígenas, promovido pelo governo de 2019-2023 </w:t>
      </w:r>
      <w:sdt>
        <w:sdtPr>
          <w:rPr>
            <w:color w:val="000000"/>
            <w:lang w:val="pt-BR"/>
          </w:rPr>
          <w:tag w:val="MENDELEY_CITATION_v3_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"/>
          <w:id w:val="-993710732"/>
          <w:placeholder>
            <w:docPart w:val="DefaultPlaceholder_-1854013440"/>
          </w:placeholder>
        </w:sdtPr>
        <w:sdtEndPr/>
        <w:sdtContent>
          <w:r w:rsidR="005F6AF8" w:rsidRPr="005F6AF8">
            <w:rPr>
              <w:color w:val="000000"/>
              <w:lang w:val="pt-BR"/>
            </w:rPr>
            <w:t>[13], [14]</w:t>
          </w:r>
        </w:sdtContent>
      </w:sdt>
      <w:r w:rsidRPr="00E14F1B">
        <w:rPr>
          <w:color w:val="000000"/>
          <w:lang w:val="pt-BR"/>
        </w:rPr>
        <w:t>.</w:t>
      </w:r>
    </w:p>
    <w:p w14:paraId="3FCF4164" w14:textId="77777777" w:rsidR="00180703" w:rsidRDefault="00DD6025" w:rsidP="00844B33">
      <w:pPr>
        <w:pStyle w:val="Recuodecorpodetexto3"/>
        <w:rPr>
          <w:ins w:id="94" w:author="silvana kampel" w:date="2024-09-05T17:10:00Z"/>
          <w:color w:val="000000"/>
          <w:lang w:val="pt-BR"/>
        </w:rPr>
      </w:pPr>
      <w:r w:rsidRPr="00DD6025">
        <w:rPr>
          <w:color w:val="000000"/>
          <w:lang w:val="pt-BR"/>
        </w:rPr>
        <w:t xml:space="preserve">O monitoramento do desenvolvimento da mineração no bioma amazônico por meio de sensoriamento remoto tornou-se uma ferramenta importante para avaliar o impacto no uso e cobertura da terra (LULC) associado a essa indústria extrativa </w:t>
      </w:r>
      <w:sdt>
        <w:sdtPr>
          <w:rPr>
            <w:color w:val="000000"/>
            <w:lang w:val="pt-BR"/>
          </w:rPr>
          <w:tag w:val="MENDELEY_CITATION_v3_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"/>
          <w:id w:val="-33193804"/>
          <w:placeholder>
            <w:docPart w:val="DefaultPlaceholder_-1854013440"/>
          </w:placeholder>
        </w:sdtPr>
        <w:sdtEndPr/>
        <w:sdtContent>
          <w:r w:rsidR="005F6AF8" w:rsidRPr="005F6AF8">
            <w:rPr>
              <w:color w:val="000000"/>
              <w:lang w:val="pt-BR"/>
            </w:rPr>
            <w:t>[15]</w:t>
          </w:r>
        </w:sdtContent>
      </w:sdt>
      <w:r w:rsidRPr="00DD6025">
        <w:rPr>
          <w:color w:val="000000"/>
          <w:lang w:val="pt-BR"/>
        </w:rPr>
        <w:t xml:space="preserve">. No Brasil, o projeto </w:t>
      </w:r>
      <w:proofErr w:type="spellStart"/>
      <w:r w:rsidRPr="00DD6025">
        <w:rPr>
          <w:color w:val="000000"/>
          <w:lang w:val="pt-BR"/>
        </w:rPr>
        <w:t>TerraClass</w:t>
      </w:r>
      <w:proofErr w:type="spellEnd"/>
      <w:r w:rsidRPr="00DD6025">
        <w:rPr>
          <w:color w:val="000000"/>
          <w:lang w:val="pt-BR"/>
        </w:rPr>
        <w:t xml:space="preserve"> tem como objetivo caracterizar o desmatamento na Amazônia Legal e no Cerrado, com base nas áreas mapeadas pelo PRODES, produzindo mapas sistêmicos</w:t>
      </w:r>
      <w:ins w:id="95" w:author="silvana kampel" w:date="2024-09-05T17:09:00Z">
        <w:r w:rsidR="00180703">
          <w:rPr>
            <w:color w:val="000000"/>
            <w:lang w:val="pt-BR"/>
          </w:rPr>
          <w:t xml:space="preserve"> de</w:t>
        </w:r>
      </w:ins>
      <w:r w:rsidRPr="00DD6025">
        <w:rPr>
          <w:color w:val="000000"/>
          <w:lang w:val="pt-BR"/>
        </w:rPr>
        <w:t xml:space="preserve"> </w:t>
      </w:r>
      <w:r w:rsidR="003F170C">
        <w:rPr>
          <w:color w:val="000000"/>
          <w:lang w:val="pt-BR"/>
        </w:rPr>
        <w:t xml:space="preserve">LULC </w:t>
      </w:r>
      <w:r w:rsidRPr="00DD6025">
        <w:rPr>
          <w:color w:val="000000"/>
          <w:lang w:val="pt-BR"/>
        </w:rPr>
        <w:t xml:space="preserve">desmatada nas regiões indicadas </w:t>
      </w:r>
      <w:sdt>
        <w:sdtPr>
          <w:rPr>
            <w:color w:val="000000"/>
            <w:lang w:val="pt-BR"/>
          </w:rPr>
          <w:tag w:val="MENDELEY_CITATION_v3_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"/>
          <w:id w:val="-281575128"/>
          <w:placeholder>
            <w:docPart w:val="DefaultPlaceholder_-1854013440"/>
          </w:placeholder>
        </w:sdtPr>
        <w:sdtEndPr/>
        <w:sdtContent>
          <w:r w:rsidR="005F6AF8" w:rsidRPr="005F6AF8">
            <w:rPr>
              <w:color w:val="000000"/>
              <w:lang w:val="pt-BR"/>
            </w:rPr>
            <w:t>[16]</w:t>
          </w:r>
        </w:sdtContent>
      </w:sdt>
      <w:r w:rsidRPr="00DD6025">
        <w:rPr>
          <w:color w:val="000000"/>
          <w:lang w:val="pt-BR"/>
        </w:rPr>
        <w:t xml:space="preserve">. As </w:t>
      </w:r>
      <w:proofErr w:type="spellStart"/>
      <w:r w:rsidRPr="00DD6025">
        <w:rPr>
          <w:color w:val="000000"/>
          <w:lang w:val="pt-BR"/>
        </w:rPr>
        <w:t>TIs</w:t>
      </w:r>
      <w:proofErr w:type="spellEnd"/>
      <w:r w:rsidRPr="00DD6025">
        <w:rPr>
          <w:color w:val="000000"/>
          <w:lang w:val="pt-BR"/>
        </w:rPr>
        <w:t xml:space="preserve"> da Amazônia brasileira, que cobrem mais de 1.160.000 km</w:t>
      </w:r>
      <w:r w:rsidRPr="00180703">
        <w:rPr>
          <w:color w:val="000000"/>
          <w:vertAlign w:val="superscript"/>
          <w:lang w:val="pt-BR"/>
          <w:rPrChange w:id="96" w:author="silvana kampel" w:date="2024-09-05T17:09:00Z">
            <w:rPr>
              <w:color w:val="000000"/>
              <w:lang w:val="pt-BR"/>
            </w:rPr>
          </w:rPrChange>
        </w:rPr>
        <w:t>2</w:t>
      </w:r>
      <w:r w:rsidRPr="00DD6025">
        <w:rPr>
          <w:color w:val="000000"/>
          <w:lang w:val="pt-BR"/>
        </w:rPr>
        <w:t xml:space="preserve"> e representam 22% dessa região, enfrentam conflitos socioambientais que podem ser abordados por meio d</w:t>
      </w:r>
      <w:ins w:id="97" w:author="silvana kampel" w:date="2024-09-05T17:10:00Z">
        <w:r w:rsidR="00180703">
          <w:rPr>
            <w:color w:val="000000"/>
            <w:lang w:val="pt-BR"/>
          </w:rPr>
          <w:t>e dados sobre</w:t>
        </w:r>
      </w:ins>
      <w:del w:id="98" w:author="silvana kampel" w:date="2024-09-05T17:10:00Z">
        <w:r w:rsidRPr="00DD6025" w:rsidDel="00180703">
          <w:rPr>
            <w:color w:val="000000"/>
            <w:lang w:val="pt-BR"/>
          </w:rPr>
          <w:delText>o</w:delText>
        </w:r>
      </w:del>
      <w:r w:rsidRPr="00DD6025">
        <w:rPr>
          <w:color w:val="000000"/>
          <w:lang w:val="pt-BR"/>
        </w:rPr>
        <w:t xml:space="preserve"> LULC e de dados </w:t>
      </w:r>
      <w:r w:rsidR="00486048" w:rsidRPr="00DD6025">
        <w:rPr>
          <w:color w:val="000000"/>
          <w:lang w:val="pt-BR"/>
        </w:rPr>
        <w:t>censitários</w:t>
      </w:r>
      <w:r w:rsidR="00486048">
        <w:rPr>
          <w:color w:val="000000"/>
          <w:lang w:val="pt-BR"/>
        </w:rPr>
        <w:t xml:space="preserve"> </w:t>
      </w:r>
      <w:sdt>
        <w:sdtPr>
          <w:rPr>
            <w:color w:val="000000"/>
            <w:lang w:val="pt-BR"/>
          </w:rPr>
          <w:tag w:val="MENDELEY_CITATION_v3_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"/>
          <w:id w:val="-263997101"/>
          <w:placeholder>
            <w:docPart w:val="DefaultPlaceholder_-1854013440"/>
          </w:placeholder>
        </w:sdtPr>
        <w:sdtEndPr/>
        <w:sdtContent>
          <w:r w:rsidR="005F6AF8" w:rsidRPr="005F6AF8">
            <w:rPr>
              <w:color w:val="000000"/>
              <w:lang w:val="pt-BR"/>
            </w:rPr>
            <w:t>[6]</w:t>
          </w:r>
        </w:sdtContent>
      </w:sdt>
      <w:r w:rsidR="00486048">
        <w:rPr>
          <w:color w:val="000000"/>
          <w:lang w:val="pt-BR"/>
        </w:rPr>
        <w:t>.</w:t>
      </w:r>
      <w:r w:rsidRPr="00DD6025">
        <w:rPr>
          <w:color w:val="000000"/>
          <w:lang w:val="pt-BR"/>
        </w:rPr>
        <w:t xml:space="preserve"> </w:t>
      </w:r>
    </w:p>
    <w:p w14:paraId="439D24F7" w14:textId="53F2F774" w:rsidR="00E14F1B" w:rsidRDefault="00055AE8" w:rsidP="00844B33">
      <w:pPr>
        <w:pStyle w:val="Recuodecorpodetexto3"/>
        <w:rPr>
          <w:color w:val="000000"/>
          <w:lang w:val="pt-BR"/>
        </w:rPr>
      </w:pPr>
      <w:ins w:id="99" w:author="silvana kampel" w:date="2024-09-05T17:23:00Z">
        <w:r>
          <w:rPr>
            <w:noProof/>
            <w:lang w:val="pt-BR"/>
          </w:rPr>
          <w:drawing>
            <wp:anchor distT="0" distB="0" distL="114300" distR="114300" simplePos="0" relativeHeight="251666432" behindDoc="0" locked="0" layoutInCell="1" allowOverlap="1" wp14:anchorId="4E9353E7" wp14:editId="2E621CA9">
              <wp:simplePos x="0" y="0"/>
              <wp:positionH relativeFrom="column">
                <wp:posOffset>3311525</wp:posOffset>
              </wp:positionH>
              <wp:positionV relativeFrom="paragraph">
                <wp:posOffset>819101</wp:posOffset>
              </wp:positionV>
              <wp:extent cx="3142615" cy="2336165"/>
              <wp:effectExtent l="19050" t="19050" r="19685" b="26035"/>
              <wp:wrapTopAndBottom/>
              <wp:docPr id="905861740" name="Imagen 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9289" name="Imagen 2" descr="Diagram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615" cy="23361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ins>
      <w:r w:rsidR="00DD6025" w:rsidRPr="00DD6025">
        <w:rPr>
          <w:color w:val="000000"/>
          <w:lang w:val="pt-BR"/>
        </w:rPr>
        <w:t xml:space="preserve">O Instituto Brasileiro de Geografia e Estatística (IBGE) é o principal fornecedor de dados e informações no país, atendendo às necessidades da sociedade civil e dos órgãos governamentais federais, estaduais e municipais </w:t>
      </w:r>
      <w:sdt>
        <w:sdtPr>
          <w:rPr>
            <w:color w:val="000000"/>
            <w:lang w:val="pt-BR"/>
          </w:rPr>
          <w:tag w:val="MENDELEY_CITATION_v3_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"/>
          <w:id w:val="-452554778"/>
          <w:placeholder>
            <w:docPart w:val="DefaultPlaceholder_-1854013440"/>
          </w:placeholder>
        </w:sdtPr>
        <w:sdtEndPr/>
        <w:sdtContent>
          <w:r w:rsidR="005F6AF8" w:rsidRPr="005F6AF8">
            <w:rPr>
              <w:color w:val="000000"/>
              <w:lang w:val="pt-BR"/>
            </w:rPr>
            <w:t>[17]</w:t>
          </w:r>
        </w:sdtContent>
      </w:sdt>
      <w:ins w:id="100" w:author="silvana kampel" w:date="2024-09-05T17:10:00Z">
        <w:r w:rsidR="00180703">
          <w:rPr>
            <w:color w:val="000000"/>
            <w:lang w:val="pt-BR"/>
          </w:rPr>
          <w:t>.</w:t>
        </w:r>
      </w:ins>
      <w:del w:id="101" w:author="silvana kampel" w:date="2024-09-05T17:10:00Z">
        <w:r w:rsidR="00DD6025" w:rsidRPr="00DD6025" w:rsidDel="00180703">
          <w:rPr>
            <w:color w:val="000000"/>
            <w:lang w:val="pt-BR"/>
          </w:rPr>
          <w:delText>;</w:delText>
        </w:r>
      </w:del>
      <w:r w:rsidR="00DD6025" w:rsidRPr="00DD6025">
        <w:rPr>
          <w:color w:val="000000"/>
          <w:lang w:val="pt-BR"/>
        </w:rPr>
        <w:t xml:space="preserve"> </w:t>
      </w:r>
      <w:ins w:id="102" w:author="silvana kampel" w:date="2024-09-05T17:10:00Z">
        <w:r w:rsidR="00180703">
          <w:rPr>
            <w:color w:val="000000"/>
            <w:lang w:val="pt-BR"/>
          </w:rPr>
          <w:t>O</w:t>
        </w:r>
      </w:ins>
      <w:del w:id="103" w:author="silvana kampel" w:date="2024-09-05T17:10:00Z">
        <w:r w:rsidR="00DD6025" w:rsidRPr="00DD6025" w:rsidDel="00180703">
          <w:rPr>
            <w:color w:val="000000"/>
            <w:lang w:val="pt-BR"/>
          </w:rPr>
          <w:delText>o</w:delText>
        </w:r>
      </w:del>
      <w:r w:rsidR="00DD6025" w:rsidRPr="00DD6025">
        <w:rPr>
          <w:color w:val="000000"/>
          <w:lang w:val="pt-BR"/>
        </w:rPr>
        <w:t xml:space="preserve">s dados do Cadastro Nacional de Endereços para Fins Estatísticos (CNEFE) constituem um banco de dados nacional que inclui endereços georreferenciados de domicílios e estabelecimentos em todo o país </w:t>
      </w:r>
      <w:sdt>
        <w:sdtPr>
          <w:rPr>
            <w:color w:val="000000"/>
            <w:lang w:val="pt-BR"/>
          </w:rPr>
          <w:tag w:val="MENDELEY_CITATION_v3_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"/>
          <w:id w:val="1660194647"/>
          <w:placeholder>
            <w:docPart w:val="DefaultPlaceholder_-1854013440"/>
          </w:placeholder>
        </w:sdtPr>
        <w:sdtEndPr/>
        <w:sdtContent>
          <w:r w:rsidR="005F6AF8" w:rsidRPr="005F6AF8">
            <w:rPr>
              <w:color w:val="000000"/>
              <w:lang w:val="pt-BR"/>
            </w:rPr>
            <w:t>[18]</w:t>
          </w:r>
        </w:sdtContent>
      </w:sdt>
      <w:r w:rsidR="00DD6025" w:rsidRPr="00DD6025">
        <w:rPr>
          <w:color w:val="000000"/>
          <w:lang w:val="pt-BR"/>
        </w:rPr>
        <w:t>.</w:t>
      </w:r>
      <w:ins w:id="104" w:author="silvana kampel" w:date="2024-09-05T17:11:00Z">
        <w:r w:rsidR="00180703">
          <w:rPr>
            <w:color w:val="000000"/>
            <w:lang w:val="pt-BR"/>
          </w:rPr>
          <w:t xml:space="preserve"> Estas bases são fundamentais para entender a distribuição das populações no território nacional.</w:t>
        </w:r>
      </w:ins>
    </w:p>
    <w:p w14:paraId="618608E8" w14:textId="78AF0347" w:rsidR="00844B33" w:rsidRPr="00844B33" w:rsidRDefault="00844B33" w:rsidP="00844B33">
      <w:pPr>
        <w:pStyle w:val="Recuodecorpodetexto3"/>
        <w:spacing w:after="240"/>
        <w:rPr>
          <w:color w:val="000000"/>
          <w:lang w:val="pt-BR"/>
        </w:rPr>
      </w:pPr>
      <w:r w:rsidRPr="00844B33">
        <w:rPr>
          <w:color w:val="000000"/>
          <w:lang w:val="pt-BR"/>
        </w:rPr>
        <w:t xml:space="preserve">No contexto das crescentes preocupações com o avanço das atividades de mineração ilegal na Amazônia dentro das </w:t>
      </w:r>
      <w:proofErr w:type="spellStart"/>
      <w:r w:rsidRPr="00844B33">
        <w:rPr>
          <w:color w:val="000000"/>
          <w:lang w:val="pt-BR"/>
        </w:rPr>
        <w:t>TIs</w:t>
      </w:r>
      <w:proofErr w:type="spellEnd"/>
      <w:r w:rsidRPr="00844B33">
        <w:rPr>
          <w:color w:val="000000"/>
          <w:lang w:val="pt-BR"/>
        </w:rPr>
        <w:t xml:space="preserve"> na última década, é essencial identificar: Quais são as </w:t>
      </w:r>
      <w:proofErr w:type="spellStart"/>
      <w:r w:rsidRPr="00844B33">
        <w:rPr>
          <w:color w:val="000000"/>
          <w:lang w:val="pt-BR"/>
        </w:rPr>
        <w:t>TIs</w:t>
      </w:r>
      <w:proofErr w:type="spellEnd"/>
      <w:r w:rsidRPr="00844B33">
        <w:rPr>
          <w:color w:val="000000"/>
          <w:lang w:val="pt-BR"/>
        </w:rPr>
        <w:t xml:space="preserve"> afetadas pela cobertura de mineração na Amazônia</w:t>
      </w:r>
      <w:ins w:id="105" w:author="silvana kampel" w:date="2024-09-05T17:11:00Z">
        <w:r w:rsidR="00180703">
          <w:rPr>
            <w:color w:val="000000"/>
            <w:lang w:val="pt-BR"/>
          </w:rPr>
          <w:t>?</w:t>
        </w:r>
      </w:ins>
      <w:del w:id="106" w:author="silvana kampel" w:date="2024-09-05T17:11:00Z">
        <w:r w:rsidRPr="00844B33" w:rsidDel="00180703">
          <w:rPr>
            <w:color w:val="000000"/>
            <w:lang w:val="pt-BR"/>
          </w:rPr>
          <w:delText>,</w:delText>
        </w:r>
      </w:del>
      <w:r w:rsidRPr="00844B33">
        <w:rPr>
          <w:color w:val="000000"/>
          <w:lang w:val="pt-BR"/>
        </w:rPr>
        <w:t xml:space="preserve"> </w:t>
      </w:r>
      <w:ins w:id="107" w:author="silvana kampel" w:date="2024-09-05T17:11:00Z">
        <w:r w:rsidR="00180703">
          <w:rPr>
            <w:color w:val="000000"/>
            <w:lang w:val="pt-BR"/>
          </w:rPr>
          <w:t>C</w:t>
        </w:r>
      </w:ins>
      <w:del w:id="108" w:author="silvana kampel" w:date="2024-09-05T17:11:00Z">
        <w:r w:rsidRPr="00844B33" w:rsidDel="00180703">
          <w:rPr>
            <w:color w:val="000000"/>
            <w:lang w:val="pt-BR"/>
          </w:rPr>
          <w:delText>c</w:delText>
        </w:r>
      </w:del>
      <w:r w:rsidRPr="00844B33">
        <w:rPr>
          <w:color w:val="000000"/>
          <w:lang w:val="pt-BR"/>
        </w:rPr>
        <w:t>omo estão distribuídos os focos de mineração dentro dessas T</w:t>
      </w:r>
      <w:r w:rsidR="00180703" w:rsidRPr="00844B33">
        <w:rPr>
          <w:color w:val="000000"/>
          <w:lang w:val="pt-BR"/>
        </w:rPr>
        <w:t>i</w:t>
      </w:r>
      <w:r w:rsidRPr="00844B33">
        <w:rPr>
          <w:color w:val="000000"/>
          <w:lang w:val="pt-BR"/>
        </w:rPr>
        <w:t>s</w:t>
      </w:r>
      <w:ins w:id="109" w:author="silvana kampel" w:date="2024-09-05T17:11:00Z">
        <w:r w:rsidR="00180703">
          <w:rPr>
            <w:color w:val="000000"/>
            <w:lang w:val="pt-BR"/>
          </w:rPr>
          <w:t>?</w:t>
        </w:r>
      </w:ins>
      <w:r w:rsidRPr="00844B33">
        <w:rPr>
          <w:color w:val="000000"/>
          <w:lang w:val="pt-BR"/>
        </w:rPr>
        <w:t xml:space="preserve"> </w:t>
      </w:r>
      <w:ins w:id="110" w:author="silvana kampel" w:date="2024-09-05T17:11:00Z">
        <w:r w:rsidR="00180703">
          <w:rPr>
            <w:color w:val="000000"/>
            <w:lang w:val="pt-BR"/>
          </w:rPr>
          <w:t xml:space="preserve">Há </w:t>
        </w:r>
      </w:ins>
      <w:ins w:id="111" w:author="silvana kampel" w:date="2024-09-05T17:12:00Z">
        <w:r w:rsidR="00180703">
          <w:rPr>
            <w:color w:val="000000"/>
            <w:lang w:val="pt-BR"/>
          </w:rPr>
          <w:t xml:space="preserve">população residente próxima a estes </w:t>
        </w:r>
      </w:ins>
      <w:del w:id="112" w:author="silvana kampel" w:date="2024-09-05T17:12:00Z">
        <w:r w:rsidRPr="00844B33" w:rsidDel="00180703">
          <w:rPr>
            <w:color w:val="000000"/>
            <w:lang w:val="pt-BR"/>
          </w:rPr>
          <w:delText xml:space="preserve">e que tipos de moradores habitam os </w:delText>
        </w:r>
      </w:del>
      <w:r w:rsidRPr="00844B33">
        <w:rPr>
          <w:color w:val="000000"/>
          <w:lang w:val="pt-BR"/>
        </w:rPr>
        <w:t xml:space="preserve">focos? </w:t>
      </w:r>
      <w:del w:id="113" w:author="silvana kampel" w:date="2024-09-05T17:12:00Z">
        <w:r w:rsidRPr="00844B33" w:rsidDel="00180703">
          <w:rPr>
            <w:color w:val="000000"/>
            <w:lang w:val="pt-BR"/>
          </w:rPr>
          <w:delText>Por essas razões, o</w:delText>
        </w:r>
      </w:del>
      <w:ins w:id="114" w:author="silvana kampel" w:date="2024-09-05T17:12:00Z">
        <w:r w:rsidR="00180703">
          <w:rPr>
            <w:color w:val="000000"/>
            <w:lang w:val="pt-BR"/>
          </w:rPr>
          <w:t>O</w:t>
        </w:r>
      </w:ins>
      <w:r w:rsidRPr="00844B33">
        <w:rPr>
          <w:color w:val="000000"/>
          <w:lang w:val="pt-BR"/>
        </w:rPr>
        <w:t xml:space="preserve"> objetivo deste artigo é identificar os focos </w:t>
      </w:r>
      <w:ins w:id="115" w:author="silvana kampel" w:date="2024-09-05T17:12:00Z">
        <w:r w:rsidR="00180703">
          <w:rPr>
            <w:color w:val="000000"/>
            <w:lang w:val="pt-BR"/>
          </w:rPr>
          <w:t xml:space="preserve">indicativos </w:t>
        </w:r>
      </w:ins>
      <w:r w:rsidRPr="00844B33">
        <w:rPr>
          <w:color w:val="000000"/>
          <w:lang w:val="pt-BR"/>
        </w:rPr>
        <w:t>d</w:t>
      </w:r>
      <w:ins w:id="116" w:author="silvana kampel" w:date="2024-09-05T17:12:00Z">
        <w:r w:rsidR="00180703">
          <w:rPr>
            <w:color w:val="000000"/>
            <w:lang w:val="pt-BR"/>
          </w:rPr>
          <w:t>a</w:t>
        </w:r>
      </w:ins>
      <w:del w:id="117" w:author="silvana kampel" w:date="2024-09-05T17:12:00Z">
        <w:r w:rsidRPr="00844B33" w:rsidDel="00180703">
          <w:rPr>
            <w:color w:val="000000"/>
            <w:lang w:val="pt-BR"/>
          </w:rPr>
          <w:delText>e</w:delText>
        </w:r>
      </w:del>
      <w:r w:rsidRPr="00844B33">
        <w:rPr>
          <w:color w:val="000000"/>
          <w:lang w:val="pt-BR"/>
        </w:rPr>
        <w:t xml:space="preserve"> presença de </w:t>
      </w:r>
      <w:del w:id="118" w:author="silvana kampel" w:date="2024-09-05T17:12:00Z">
        <w:r w:rsidRPr="00844B33" w:rsidDel="00180703">
          <w:rPr>
            <w:color w:val="000000"/>
            <w:lang w:val="pt-BR"/>
          </w:rPr>
          <w:delText>cobertur</w:delText>
        </w:r>
      </w:del>
      <w:del w:id="119" w:author="silvana kampel" w:date="2024-09-05T17:13:00Z">
        <w:r w:rsidRPr="00844B33" w:rsidDel="00180703">
          <w:rPr>
            <w:color w:val="000000"/>
            <w:lang w:val="pt-BR"/>
          </w:rPr>
          <w:delText xml:space="preserve">a </w:delText>
        </w:r>
      </w:del>
      <w:proofErr w:type="spellStart"/>
      <w:r w:rsidRPr="00844B33">
        <w:rPr>
          <w:color w:val="000000"/>
          <w:lang w:val="pt-BR"/>
        </w:rPr>
        <w:t>de</w:t>
      </w:r>
      <w:proofErr w:type="spellEnd"/>
      <w:r w:rsidRPr="00844B33">
        <w:rPr>
          <w:color w:val="000000"/>
          <w:lang w:val="pt-BR"/>
        </w:rPr>
        <w:t xml:space="preserve"> mineração em Terras Indígenas dentro do bioma Amazônia, para </w:t>
      </w:r>
      <w:del w:id="120" w:author="silvana kampel" w:date="2024-09-05T17:13:00Z">
        <w:r w:rsidRPr="00844B33" w:rsidDel="00180703">
          <w:rPr>
            <w:color w:val="000000"/>
            <w:lang w:val="pt-BR"/>
          </w:rPr>
          <w:delText>a descrição</w:delText>
        </w:r>
      </w:del>
      <w:ins w:id="121" w:author="silvana kampel" w:date="2024-09-05T17:13:00Z">
        <w:r w:rsidR="00180703">
          <w:rPr>
            <w:color w:val="000000"/>
            <w:lang w:val="pt-BR"/>
          </w:rPr>
          <w:t xml:space="preserve">identificar </w:t>
        </w:r>
      </w:ins>
      <w:del w:id="122" w:author="silvana kampel" w:date="2024-09-05T17:13:00Z">
        <w:r w:rsidRPr="00844B33" w:rsidDel="00180703">
          <w:rPr>
            <w:color w:val="000000"/>
            <w:lang w:val="pt-BR"/>
          </w:rPr>
          <w:delText xml:space="preserve"> d</w:delText>
        </w:r>
      </w:del>
      <w:r w:rsidRPr="00844B33">
        <w:rPr>
          <w:color w:val="000000"/>
          <w:lang w:val="pt-BR"/>
        </w:rPr>
        <w:t xml:space="preserve">os domicílios afetados por esse tipo de atividade extrativista ilegal, utilizando dados de uso e cobertura da terra do </w:t>
      </w:r>
      <w:ins w:id="123" w:author="silvana kampel" w:date="2024-09-05T17:13:00Z">
        <w:r w:rsidR="00180703">
          <w:rPr>
            <w:color w:val="000000"/>
            <w:lang w:val="pt-BR"/>
          </w:rPr>
          <w:t xml:space="preserve">projeto </w:t>
        </w:r>
      </w:ins>
      <w:proofErr w:type="spellStart"/>
      <w:r w:rsidRPr="00844B33">
        <w:rPr>
          <w:color w:val="000000"/>
          <w:lang w:val="pt-BR"/>
        </w:rPr>
        <w:t>TerraClass</w:t>
      </w:r>
      <w:proofErr w:type="spellEnd"/>
      <w:ins w:id="124" w:author="silvana kampel" w:date="2024-09-05T17:13:00Z">
        <w:r w:rsidR="00180703">
          <w:rPr>
            <w:color w:val="000000"/>
            <w:lang w:val="pt-BR"/>
          </w:rPr>
          <w:t xml:space="preserve"> (INPE)</w:t>
        </w:r>
      </w:ins>
      <w:r w:rsidRPr="00844B33">
        <w:rPr>
          <w:color w:val="000000"/>
          <w:lang w:val="pt-BR"/>
        </w:rPr>
        <w:t xml:space="preserve"> e dados censitários do CNEFE</w:t>
      </w:r>
      <w:del w:id="125" w:author="silvana kampel" w:date="2024-09-05T17:13:00Z">
        <w:r w:rsidRPr="00844B33" w:rsidDel="00180703">
          <w:rPr>
            <w:color w:val="000000"/>
            <w:lang w:val="pt-BR"/>
          </w:rPr>
          <w:delText>,</w:delText>
        </w:r>
      </w:del>
      <w:r w:rsidRPr="00844B33">
        <w:rPr>
          <w:color w:val="000000"/>
          <w:lang w:val="pt-BR"/>
        </w:rPr>
        <w:t xml:space="preserve"> </w:t>
      </w:r>
      <w:ins w:id="126" w:author="silvana kampel" w:date="2024-09-05T17:13:00Z">
        <w:r w:rsidR="00180703">
          <w:rPr>
            <w:color w:val="000000"/>
            <w:lang w:val="pt-BR"/>
          </w:rPr>
          <w:t>(</w:t>
        </w:r>
      </w:ins>
      <w:r w:rsidRPr="00844B33">
        <w:rPr>
          <w:color w:val="000000"/>
          <w:lang w:val="pt-BR"/>
        </w:rPr>
        <w:t>IBGE</w:t>
      </w:r>
      <w:ins w:id="127" w:author="silvana kampel" w:date="2024-09-05T17:13:00Z">
        <w:r w:rsidR="00180703">
          <w:rPr>
            <w:color w:val="000000"/>
            <w:lang w:val="pt-BR"/>
          </w:rPr>
          <w:t>), referent</w:t>
        </w:r>
      </w:ins>
      <w:ins w:id="128" w:author="silvana kampel" w:date="2024-09-05T17:14:00Z">
        <w:r w:rsidR="00180703">
          <w:rPr>
            <w:color w:val="000000"/>
            <w:lang w:val="pt-BR"/>
          </w:rPr>
          <w:t xml:space="preserve">es </w:t>
        </w:r>
      </w:ins>
      <w:del w:id="129" w:author="silvana kampel" w:date="2024-09-05T17:14:00Z">
        <w:r w:rsidRPr="00844B33" w:rsidDel="00180703">
          <w:rPr>
            <w:color w:val="000000"/>
            <w:lang w:val="pt-BR"/>
          </w:rPr>
          <w:delText xml:space="preserve"> de</w:delText>
        </w:r>
      </w:del>
      <w:ins w:id="130" w:author="silvana kampel" w:date="2024-09-05T17:14:00Z">
        <w:r w:rsidR="00180703">
          <w:rPr>
            <w:color w:val="000000"/>
            <w:lang w:val="pt-BR"/>
          </w:rPr>
          <w:t>a</w:t>
        </w:r>
      </w:ins>
      <w:r w:rsidRPr="00844B33">
        <w:rPr>
          <w:color w:val="000000"/>
          <w:lang w:val="pt-BR"/>
        </w:rPr>
        <w:t xml:space="preserve"> 2022.</w:t>
      </w:r>
    </w:p>
    <w:p w14:paraId="171B1297" w14:textId="77777777" w:rsidR="005B18EF" w:rsidRPr="008311F6" w:rsidRDefault="00667666">
      <w:pPr>
        <w:pStyle w:val="Standard"/>
        <w:jc w:val="center"/>
        <w:rPr>
          <w:lang w:val="pt-BR"/>
        </w:rPr>
      </w:pPr>
      <w:r>
        <w:rPr>
          <w:b/>
          <w:caps/>
          <w:sz w:val="20"/>
          <w:lang w:val="pt-BR"/>
        </w:rPr>
        <w:t>2. MateriaL e Métodos</w:t>
      </w:r>
    </w:p>
    <w:p w14:paraId="04A4EF6B" w14:textId="77777777" w:rsidR="005B18EF" w:rsidRDefault="005B18EF">
      <w:pPr>
        <w:pStyle w:val="Standard"/>
        <w:jc w:val="both"/>
        <w:rPr>
          <w:sz w:val="20"/>
          <w:lang w:val="pt-BR"/>
        </w:rPr>
      </w:pPr>
    </w:p>
    <w:p w14:paraId="22944F5C" w14:textId="4E27159C" w:rsidR="00AE2FDC" w:rsidRDefault="00AE2FDC" w:rsidP="00055AE8">
      <w:pPr>
        <w:pStyle w:val="Standard"/>
        <w:spacing w:after="240"/>
        <w:jc w:val="both"/>
        <w:rPr>
          <w:b/>
          <w:sz w:val="20"/>
          <w:lang w:val="pt-BR"/>
        </w:rPr>
      </w:pPr>
      <w:r>
        <w:rPr>
          <w:b/>
          <w:sz w:val="20"/>
          <w:lang w:val="pt-BR"/>
        </w:rPr>
        <w:t xml:space="preserve">2.1. </w:t>
      </w:r>
      <w:r w:rsidR="00741606">
        <w:rPr>
          <w:b/>
          <w:sz w:val="20"/>
          <w:lang w:val="pt-BR"/>
        </w:rPr>
        <w:t>Materiais</w:t>
      </w:r>
    </w:p>
    <w:p w14:paraId="2874374A" w14:textId="1720E89D" w:rsidR="00995EAC" w:rsidRDefault="005A54AC" w:rsidP="00B6343C">
      <w:pPr>
        <w:pStyle w:val="Standard"/>
        <w:spacing w:after="240"/>
        <w:ind w:firstLine="284"/>
        <w:jc w:val="both"/>
        <w:rPr>
          <w:ins w:id="131" w:author="silvana kampel" w:date="2024-09-05T17:18:00Z"/>
          <w:bCs/>
          <w:sz w:val="20"/>
          <w:lang w:val="pt-BR"/>
        </w:rPr>
      </w:pPr>
      <w:r w:rsidRPr="005A54AC">
        <w:rPr>
          <w:bCs/>
          <w:sz w:val="20"/>
          <w:lang w:val="pt-BR"/>
        </w:rPr>
        <w:t>Um banco de dados foi consolidado</w:t>
      </w:r>
      <w:ins w:id="132" w:author="silvana kampel" w:date="2024-09-05T17:15:00Z">
        <w:r w:rsidR="004E2004">
          <w:rPr>
            <w:bCs/>
            <w:sz w:val="20"/>
            <w:lang w:val="pt-BR"/>
          </w:rPr>
          <w:t xml:space="preserve">, sistematizando dados de diferentes origens e natureza, </w:t>
        </w:r>
      </w:ins>
      <w:del w:id="133" w:author="silvana kampel" w:date="2024-09-05T17:15:00Z">
        <w:r w:rsidRPr="005A54AC" w:rsidDel="004E2004">
          <w:rPr>
            <w:bCs/>
            <w:sz w:val="20"/>
            <w:lang w:val="pt-BR"/>
          </w:rPr>
          <w:delText xml:space="preserve"> </w:delText>
        </w:r>
      </w:del>
      <w:del w:id="134" w:author="silvana kampel" w:date="2024-09-05T17:14:00Z">
        <w:r w:rsidRPr="005A54AC" w:rsidDel="004E2004">
          <w:rPr>
            <w:bCs/>
            <w:sz w:val="20"/>
            <w:lang w:val="pt-BR"/>
          </w:rPr>
          <w:delText>com os</w:delText>
        </w:r>
      </w:del>
      <w:del w:id="135" w:author="silvana kampel" w:date="2024-09-05T17:15:00Z">
        <w:r w:rsidRPr="005A54AC" w:rsidDel="004E2004">
          <w:rPr>
            <w:bCs/>
            <w:sz w:val="20"/>
            <w:lang w:val="pt-BR"/>
          </w:rPr>
          <w:delText xml:space="preserve"> materiais usados,</w:delText>
        </w:r>
      </w:del>
      <w:r w:rsidRPr="005A54AC">
        <w:rPr>
          <w:bCs/>
          <w:sz w:val="20"/>
          <w:lang w:val="pt-BR"/>
        </w:rPr>
        <w:t xml:space="preserve"> conforme descrito na </w:t>
      </w:r>
      <w:r w:rsidR="001444DE">
        <w:rPr>
          <w:bCs/>
          <w:sz w:val="20"/>
          <w:lang w:val="pt-BR"/>
        </w:rPr>
        <w:t>T</w:t>
      </w:r>
      <w:r w:rsidRPr="005A54AC">
        <w:rPr>
          <w:bCs/>
          <w:sz w:val="20"/>
          <w:lang w:val="pt-BR"/>
        </w:rPr>
        <w:t>abela 1</w:t>
      </w:r>
      <w:ins w:id="136" w:author="silvana kampel" w:date="2024-09-05T17:15:00Z">
        <w:r w:rsidR="004E2004">
          <w:rPr>
            <w:bCs/>
            <w:sz w:val="20"/>
            <w:lang w:val="pt-BR"/>
          </w:rPr>
          <w:t>. Estes dados foram processados</w:t>
        </w:r>
      </w:ins>
      <w:del w:id="137" w:author="silvana kampel" w:date="2024-09-05T17:15:00Z">
        <w:r w:rsidRPr="005A54AC" w:rsidDel="004E2004">
          <w:rPr>
            <w:bCs/>
            <w:sz w:val="20"/>
            <w:lang w:val="pt-BR"/>
          </w:rPr>
          <w:delText>, e processado</w:delText>
        </w:r>
      </w:del>
      <w:r w:rsidRPr="005A54AC">
        <w:rPr>
          <w:bCs/>
          <w:sz w:val="20"/>
          <w:lang w:val="pt-BR"/>
        </w:rPr>
        <w:t xml:space="preserve"> no software </w:t>
      </w:r>
      <w:proofErr w:type="spellStart"/>
      <w:r w:rsidRPr="005A54AC">
        <w:rPr>
          <w:bCs/>
          <w:sz w:val="20"/>
          <w:lang w:val="pt-BR"/>
        </w:rPr>
        <w:t>ArcGIS</w:t>
      </w:r>
      <w:proofErr w:type="spellEnd"/>
      <w:r w:rsidRPr="005A54AC">
        <w:rPr>
          <w:bCs/>
          <w:sz w:val="20"/>
          <w:lang w:val="pt-BR"/>
        </w:rPr>
        <w:t xml:space="preserve"> Pro.</w:t>
      </w:r>
    </w:p>
    <w:p w14:paraId="22915053" w14:textId="77777777" w:rsidR="00055AE8" w:rsidRDefault="00055AE8" w:rsidP="00B6343C">
      <w:pPr>
        <w:pStyle w:val="Standard"/>
        <w:spacing w:after="240"/>
        <w:ind w:firstLine="284"/>
        <w:jc w:val="both"/>
        <w:rPr>
          <w:ins w:id="138" w:author="silvana kampel" w:date="2024-09-05T17:18:00Z"/>
          <w:bCs/>
          <w:sz w:val="20"/>
          <w:lang w:val="pt-BR"/>
        </w:rPr>
      </w:pPr>
    </w:p>
    <w:p w14:paraId="1655C4FB" w14:textId="77777777" w:rsidR="00055AE8" w:rsidRPr="00995EAC" w:rsidRDefault="00055AE8" w:rsidP="00B6343C">
      <w:pPr>
        <w:pStyle w:val="Standard"/>
        <w:spacing w:after="240"/>
        <w:ind w:firstLine="284"/>
        <w:jc w:val="both"/>
        <w:rPr>
          <w:bCs/>
          <w:sz w:val="20"/>
          <w:lang w:val="pt-BR"/>
        </w:rPr>
      </w:pPr>
    </w:p>
    <w:tbl>
      <w:tblPr>
        <w:tblStyle w:val="TabeladeGrade1Clara"/>
        <w:tblW w:w="4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39" w:author="silvana kampel" w:date="2024-09-05T17:19:00Z">
          <w:tblPr>
            <w:tblStyle w:val="TabeladeGrade1Clara"/>
            <w:tblW w:w="4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11"/>
        <w:gridCol w:w="1046"/>
        <w:gridCol w:w="996"/>
        <w:gridCol w:w="590"/>
        <w:tblGridChange w:id="140">
          <w:tblGrid>
            <w:gridCol w:w="1780"/>
            <w:gridCol w:w="1258"/>
            <w:gridCol w:w="996"/>
            <w:gridCol w:w="809"/>
          </w:tblGrid>
        </w:tblGridChange>
      </w:tblGrid>
      <w:tr w:rsidR="00741606" w:rsidRPr="00A20049" w14:paraId="75224408" w14:textId="77777777" w:rsidTr="00055AE8">
        <w:trPr>
          <w:cnfStyle w:val="100000000000" w:firstRow="1" w:lastRow="0" w:firstColumn="0" w:lastColumn="0" w:oddVBand="0" w:evenVBand="0" w:oddHBand="0" w:evenHBand="0" w:firstRowFirstColumn="0" w:firstRowLastColumn="0" w:lastRowFirstColumn="0" w:lastRowLastColumn="0"/>
          <w:trHeight w:val="244"/>
          <w:trPrChange w:id="141" w:author="silvana kampel" w:date="2024-09-05T17:19:00Z">
            <w:trPr>
              <w:trHeight w:val="244"/>
            </w:trPr>
          </w:trPrChange>
        </w:trPr>
        <w:tc>
          <w:tcPr>
            <w:cnfStyle w:val="001000000000" w:firstRow="0" w:lastRow="0" w:firstColumn="1" w:lastColumn="0" w:oddVBand="0" w:evenVBand="0" w:oddHBand="0" w:evenHBand="0" w:firstRowFirstColumn="0" w:firstRowLastColumn="0" w:lastRowFirstColumn="0" w:lastRowLastColumn="0"/>
            <w:tcW w:w="2212" w:type="dxa"/>
            <w:tcBorders>
              <w:bottom w:val="single" w:sz="8" w:space="0" w:color="auto"/>
              <w:right w:val="single" w:sz="8" w:space="0" w:color="auto"/>
            </w:tcBorders>
            <w:vAlign w:val="center"/>
            <w:tcPrChange w:id="142" w:author="silvana kampel" w:date="2024-09-05T17:19:00Z">
              <w:tcPr>
                <w:tcW w:w="1843" w:type="dxa"/>
                <w:tcBorders>
                  <w:bottom w:val="single" w:sz="8" w:space="0" w:color="auto"/>
                  <w:right w:val="single" w:sz="8" w:space="0" w:color="auto"/>
                </w:tcBorders>
                <w:vAlign w:val="center"/>
              </w:tcPr>
            </w:tcPrChange>
          </w:tcPr>
          <w:p w14:paraId="0AE1BD21" w14:textId="6A240C54" w:rsidR="008E116C" w:rsidRPr="00A20049" w:rsidRDefault="00741606" w:rsidP="00741606">
            <w:pPr>
              <w:pStyle w:val="Standard"/>
              <w:jc w:val="center"/>
              <w:cnfStyle w:val="101000000000" w:firstRow="1" w:lastRow="0" w:firstColumn="1" w:lastColumn="0" w:oddVBand="0" w:evenVBand="0" w:oddHBand="0" w:evenHBand="0" w:firstRowFirstColumn="0" w:firstRowLastColumn="0" w:lastRowFirstColumn="0" w:lastRowLastColumn="0"/>
              <w:rPr>
                <w:sz w:val="18"/>
                <w:szCs w:val="18"/>
                <w:lang w:val="pt-BR"/>
              </w:rPr>
            </w:pPr>
            <w:r w:rsidRPr="00A20049">
              <w:rPr>
                <w:sz w:val="18"/>
                <w:szCs w:val="18"/>
                <w:lang w:val="pt-BR"/>
              </w:rPr>
              <w:t>Dados</w:t>
            </w:r>
          </w:p>
        </w:tc>
        <w:tc>
          <w:tcPr>
            <w:tcW w:w="1045" w:type="dxa"/>
            <w:tcBorders>
              <w:left w:val="single" w:sz="8" w:space="0" w:color="auto"/>
              <w:bottom w:val="single" w:sz="8" w:space="0" w:color="auto"/>
              <w:right w:val="single" w:sz="8" w:space="0" w:color="auto"/>
            </w:tcBorders>
            <w:vAlign w:val="center"/>
            <w:tcPrChange w:id="143" w:author="silvana kampel" w:date="2024-09-05T17:19:00Z">
              <w:tcPr>
                <w:tcW w:w="1276" w:type="dxa"/>
                <w:tcBorders>
                  <w:left w:val="single" w:sz="8" w:space="0" w:color="auto"/>
                  <w:bottom w:val="single" w:sz="8" w:space="0" w:color="auto"/>
                  <w:right w:val="single" w:sz="8" w:space="0" w:color="auto"/>
                </w:tcBorders>
                <w:vAlign w:val="center"/>
              </w:tcPr>
            </w:tcPrChange>
          </w:tcPr>
          <w:p w14:paraId="11215177" w14:textId="2AF9988F" w:rsidR="008E116C" w:rsidRPr="00A20049" w:rsidRDefault="008E116C" w:rsidP="00741606">
            <w:pPr>
              <w:pStyle w:val="Standard"/>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Tipo</w:t>
            </w:r>
          </w:p>
        </w:tc>
        <w:tc>
          <w:tcPr>
            <w:tcW w:w="996" w:type="dxa"/>
            <w:tcBorders>
              <w:left w:val="single" w:sz="8" w:space="0" w:color="auto"/>
              <w:bottom w:val="single" w:sz="8" w:space="0" w:color="auto"/>
              <w:right w:val="single" w:sz="8" w:space="0" w:color="auto"/>
            </w:tcBorders>
            <w:vAlign w:val="center"/>
            <w:tcPrChange w:id="144" w:author="silvana kampel" w:date="2024-09-05T17:19:00Z">
              <w:tcPr>
                <w:tcW w:w="895" w:type="dxa"/>
                <w:tcBorders>
                  <w:left w:val="single" w:sz="8" w:space="0" w:color="auto"/>
                  <w:bottom w:val="single" w:sz="8" w:space="0" w:color="auto"/>
                  <w:right w:val="single" w:sz="8" w:space="0" w:color="auto"/>
                </w:tcBorders>
                <w:vAlign w:val="center"/>
              </w:tcPr>
            </w:tcPrChange>
          </w:tcPr>
          <w:p w14:paraId="463EF7BB" w14:textId="53950489" w:rsidR="008E116C" w:rsidRPr="00A20049" w:rsidRDefault="008E116C" w:rsidP="00741606">
            <w:pPr>
              <w:pStyle w:val="Standard"/>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Fonte</w:t>
            </w:r>
          </w:p>
        </w:tc>
        <w:tc>
          <w:tcPr>
            <w:tcW w:w="590" w:type="dxa"/>
            <w:tcBorders>
              <w:left w:val="single" w:sz="8" w:space="0" w:color="auto"/>
              <w:bottom w:val="single" w:sz="8" w:space="0" w:color="auto"/>
            </w:tcBorders>
            <w:vAlign w:val="center"/>
            <w:tcPrChange w:id="145" w:author="silvana kampel" w:date="2024-09-05T17:19:00Z">
              <w:tcPr>
                <w:tcW w:w="829" w:type="dxa"/>
                <w:tcBorders>
                  <w:left w:val="single" w:sz="8" w:space="0" w:color="auto"/>
                  <w:bottom w:val="single" w:sz="8" w:space="0" w:color="auto"/>
                </w:tcBorders>
                <w:vAlign w:val="center"/>
              </w:tcPr>
            </w:tcPrChange>
          </w:tcPr>
          <w:p w14:paraId="78B28EEE" w14:textId="5EFB2834" w:rsidR="008E116C" w:rsidRPr="00A20049" w:rsidRDefault="008E116C" w:rsidP="00741606">
            <w:pPr>
              <w:pStyle w:val="Standard"/>
              <w:jc w:val="center"/>
              <w:cnfStyle w:val="100000000000" w:firstRow="1"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Ano</w:t>
            </w:r>
          </w:p>
        </w:tc>
      </w:tr>
      <w:tr w:rsidR="00D1555B" w:rsidRPr="00A20049" w14:paraId="5060BD61" w14:textId="77777777" w:rsidTr="00055AE8">
        <w:trPr>
          <w:trHeight w:val="510"/>
          <w:trPrChange w:id="146" w:author="silvana kampel" w:date="2024-09-05T17:19:00Z">
            <w:trPr>
              <w:trHeight w:val="510"/>
            </w:trPr>
          </w:trPrChange>
        </w:trPr>
        <w:tc>
          <w:tcPr>
            <w:cnfStyle w:val="001000000000" w:firstRow="0" w:lastRow="0" w:firstColumn="1" w:lastColumn="0" w:oddVBand="0" w:evenVBand="0" w:oddHBand="0" w:evenHBand="0" w:firstRowFirstColumn="0" w:firstRowLastColumn="0" w:lastRowFirstColumn="0" w:lastRowLastColumn="0"/>
            <w:tcW w:w="2212" w:type="dxa"/>
            <w:tcBorders>
              <w:top w:val="single" w:sz="8" w:space="0" w:color="auto"/>
              <w:right w:val="single" w:sz="8" w:space="0" w:color="auto"/>
            </w:tcBorders>
            <w:vAlign w:val="center"/>
            <w:tcPrChange w:id="147" w:author="silvana kampel" w:date="2024-09-05T17:19:00Z">
              <w:tcPr>
                <w:tcW w:w="1843" w:type="dxa"/>
                <w:tcBorders>
                  <w:top w:val="single" w:sz="8" w:space="0" w:color="auto"/>
                  <w:right w:val="single" w:sz="8" w:space="0" w:color="auto"/>
                </w:tcBorders>
                <w:vAlign w:val="center"/>
              </w:tcPr>
            </w:tcPrChange>
          </w:tcPr>
          <w:p w14:paraId="3E98E59C" w14:textId="33A98E8B" w:rsidR="008E116C" w:rsidRPr="00A20049" w:rsidRDefault="008E116C" w:rsidP="00741606">
            <w:pPr>
              <w:pStyle w:val="Standard"/>
              <w:jc w:val="center"/>
              <w:rPr>
                <w:b w:val="0"/>
                <w:bCs w:val="0"/>
                <w:sz w:val="18"/>
                <w:szCs w:val="18"/>
                <w:lang w:val="pt-BR"/>
              </w:rPr>
            </w:pPr>
            <w:r w:rsidRPr="00A20049">
              <w:rPr>
                <w:b w:val="0"/>
                <w:bCs w:val="0"/>
                <w:sz w:val="18"/>
                <w:szCs w:val="18"/>
                <w:lang w:val="pt-BR"/>
              </w:rPr>
              <w:t>Unidades de Federação</w:t>
            </w:r>
          </w:p>
        </w:tc>
        <w:tc>
          <w:tcPr>
            <w:tcW w:w="1045" w:type="dxa"/>
            <w:tcBorders>
              <w:top w:val="single" w:sz="8" w:space="0" w:color="auto"/>
              <w:left w:val="single" w:sz="8" w:space="0" w:color="auto"/>
              <w:right w:val="single" w:sz="8" w:space="0" w:color="auto"/>
            </w:tcBorders>
            <w:vAlign w:val="center"/>
            <w:tcPrChange w:id="148" w:author="silvana kampel" w:date="2024-09-05T17:19:00Z">
              <w:tcPr>
                <w:tcW w:w="1276" w:type="dxa"/>
                <w:tcBorders>
                  <w:top w:val="single" w:sz="8" w:space="0" w:color="auto"/>
                  <w:left w:val="single" w:sz="8" w:space="0" w:color="auto"/>
                  <w:right w:val="single" w:sz="8" w:space="0" w:color="auto"/>
                </w:tcBorders>
                <w:vAlign w:val="center"/>
              </w:tcPr>
            </w:tcPrChange>
          </w:tcPr>
          <w:p w14:paraId="0AAD7182" w14:textId="3D724A7D"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Vectorial (polígonos)</w:t>
            </w:r>
          </w:p>
        </w:tc>
        <w:tc>
          <w:tcPr>
            <w:tcW w:w="996" w:type="dxa"/>
            <w:tcBorders>
              <w:top w:val="single" w:sz="8" w:space="0" w:color="auto"/>
              <w:left w:val="single" w:sz="8" w:space="0" w:color="auto"/>
              <w:right w:val="single" w:sz="8" w:space="0" w:color="auto"/>
            </w:tcBorders>
            <w:vAlign w:val="center"/>
            <w:tcPrChange w:id="149" w:author="silvana kampel" w:date="2024-09-05T17:19:00Z">
              <w:tcPr>
                <w:tcW w:w="895" w:type="dxa"/>
                <w:tcBorders>
                  <w:top w:val="single" w:sz="8" w:space="0" w:color="auto"/>
                  <w:left w:val="single" w:sz="8" w:space="0" w:color="auto"/>
                  <w:right w:val="single" w:sz="8" w:space="0" w:color="auto"/>
                </w:tcBorders>
                <w:vAlign w:val="center"/>
              </w:tcPr>
            </w:tcPrChange>
          </w:tcPr>
          <w:p w14:paraId="3AE847EB" w14:textId="1F19A2A3"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IBGE</w:t>
            </w:r>
          </w:p>
        </w:tc>
        <w:tc>
          <w:tcPr>
            <w:tcW w:w="590" w:type="dxa"/>
            <w:tcBorders>
              <w:top w:val="single" w:sz="8" w:space="0" w:color="auto"/>
              <w:left w:val="single" w:sz="8" w:space="0" w:color="auto"/>
            </w:tcBorders>
            <w:vAlign w:val="center"/>
            <w:tcPrChange w:id="150" w:author="silvana kampel" w:date="2024-09-05T17:19:00Z">
              <w:tcPr>
                <w:tcW w:w="829" w:type="dxa"/>
                <w:tcBorders>
                  <w:top w:val="single" w:sz="8" w:space="0" w:color="auto"/>
                  <w:left w:val="single" w:sz="8" w:space="0" w:color="auto"/>
                </w:tcBorders>
                <w:vAlign w:val="center"/>
              </w:tcPr>
            </w:tcPrChange>
          </w:tcPr>
          <w:p w14:paraId="7C1BC4FB" w14:textId="5CF42C65"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2022</w:t>
            </w:r>
          </w:p>
        </w:tc>
      </w:tr>
      <w:tr w:rsidR="008E116C" w:rsidRPr="00A20049" w14:paraId="5264B9A3" w14:textId="77777777" w:rsidTr="00055AE8">
        <w:trPr>
          <w:trHeight w:val="510"/>
          <w:trPrChange w:id="151" w:author="silvana kampel" w:date="2024-09-05T17:19:00Z">
            <w:trPr>
              <w:trHeight w:val="510"/>
            </w:trPr>
          </w:trPrChange>
        </w:trPr>
        <w:tc>
          <w:tcPr>
            <w:cnfStyle w:val="001000000000" w:firstRow="0" w:lastRow="0" w:firstColumn="1" w:lastColumn="0" w:oddVBand="0" w:evenVBand="0" w:oddHBand="0" w:evenHBand="0" w:firstRowFirstColumn="0" w:firstRowLastColumn="0" w:lastRowFirstColumn="0" w:lastRowLastColumn="0"/>
            <w:tcW w:w="2212" w:type="dxa"/>
            <w:tcBorders>
              <w:right w:val="single" w:sz="8" w:space="0" w:color="auto"/>
            </w:tcBorders>
            <w:vAlign w:val="center"/>
            <w:tcPrChange w:id="152" w:author="silvana kampel" w:date="2024-09-05T17:19:00Z">
              <w:tcPr>
                <w:tcW w:w="1843" w:type="dxa"/>
                <w:tcBorders>
                  <w:right w:val="single" w:sz="8" w:space="0" w:color="auto"/>
                </w:tcBorders>
                <w:vAlign w:val="center"/>
              </w:tcPr>
            </w:tcPrChange>
          </w:tcPr>
          <w:p w14:paraId="2A4E172B" w14:textId="2522982D" w:rsidR="008E116C" w:rsidRPr="00A20049" w:rsidRDefault="008E116C" w:rsidP="00741606">
            <w:pPr>
              <w:pStyle w:val="Standard"/>
              <w:jc w:val="center"/>
              <w:rPr>
                <w:b w:val="0"/>
                <w:bCs w:val="0"/>
                <w:sz w:val="18"/>
                <w:szCs w:val="18"/>
                <w:lang w:val="pt-BR"/>
              </w:rPr>
            </w:pPr>
            <w:r w:rsidRPr="00A20049">
              <w:rPr>
                <w:b w:val="0"/>
                <w:bCs w:val="0"/>
                <w:sz w:val="18"/>
                <w:szCs w:val="18"/>
                <w:lang w:val="pt-BR"/>
              </w:rPr>
              <w:t>Limite de Bioma Amazônia</w:t>
            </w:r>
          </w:p>
        </w:tc>
        <w:tc>
          <w:tcPr>
            <w:tcW w:w="1045" w:type="dxa"/>
            <w:tcBorders>
              <w:left w:val="single" w:sz="8" w:space="0" w:color="auto"/>
              <w:right w:val="single" w:sz="8" w:space="0" w:color="auto"/>
            </w:tcBorders>
            <w:vAlign w:val="center"/>
            <w:tcPrChange w:id="153" w:author="silvana kampel" w:date="2024-09-05T17:19:00Z">
              <w:tcPr>
                <w:tcW w:w="1276" w:type="dxa"/>
                <w:tcBorders>
                  <w:left w:val="single" w:sz="8" w:space="0" w:color="auto"/>
                  <w:right w:val="single" w:sz="8" w:space="0" w:color="auto"/>
                </w:tcBorders>
                <w:vAlign w:val="center"/>
              </w:tcPr>
            </w:tcPrChange>
          </w:tcPr>
          <w:p w14:paraId="10DB99CD" w14:textId="3B34CBC4"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Vectorial (polígono)</w:t>
            </w:r>
          </w:p>
        </w:tc>
        <w:tc>
          <w:tcPr>
            <w:tcW w:w="996" w:type="dxa"/>
            <w:tcBorders>
              <w:left w:val="single" w:sz="8" w:space="0" w:color="auto"/>
              <w:right w:val="single" w:sz="8" w:space="0" w:color="auto"/>
            </w:tcBorders>
            <w:vAlign w:val="center"/>
            <w:tcPrChange w:id="154" w:author="silvana kampel" w:date="2024-09-05T17:19:00Z">
              <w:tcPr>
                <w:tcW w:w="895" w:type="dxa"/>
                <w:tcBorders>
                  <w:left w:val="single" w:sz="8" w:space="0" w:color="auto"/>
                  <w:right w:val="single" w:sz="8" w:space="0" w:color="auto"/>
                </w:tcBorders>
                <w:vAlign w:val="center"/>
              </w:tcPr>
            </w:tcPrChange>
          </w:tcPr>
          <w:p w14:paraId="53A80465" w14:textId="7379FABD"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IBGE</w:t>
            </w:r>
          </w:p>
        </w:tc>
        <w:tc>
          <w:tcPr>
            <w:tcW w:w="590" w:type="dxa"/>
            <w:tcBorders>
              <w:left w:val="single" w:sz="8" w:space="0" w:color="auto"/>
            </w:tcBorders>
            <w:vAlign w:val="center"/>
            <w:tcPrChange w:id="155" w:author="silvana kampel" w:date="2024-09-05T17:19:00Z">
              <w:tcPr>
                <w:tcW w:w="829" w:type="dxa"/>
                <w:tcBorders>
                  <w:left w:val="single" w:sz="8" w:space="0" w:color="auto"/>
                </w:tcBorders>
                <w:vAlign w:val="center"/>
              </w:tcPr>
            </w:tcPrChange>
          </w:tcPr>
          <w:p w14:paraId="6FBD75FF" w14:textId="29950B04"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2019</w:t>
            </w:r>
          </w:p>
        </w:tc>
      </w:tr>
      <w:tr w:rsidR="008E116C" w:rsidRPr="00A20049" w14:paraId="5381FC1A" w14:textId="77777777" w:rsidTr="00055AE8">
        <w:trPr>
          <w:trHeight w:val="510"/>
          <w:trPrChange w:id="156" w:author="silvana kampel" w:date="2024-09-05T17:19:00Z">
            <w:trPr>
              <w:trHeight w:val="510"/>
            </w:trPr>
          </w:trPrChange>
        </w:trPr>
        <w:tc>
          <w:tcPr>
            <w:cnfStyle w:val="001000000000" w:firstRow="0" w:lastRow="0" w:firstColumn="1" w:lastColumn="0" w:oddVBand="0" w:evenVBand="0" w:oddHBand="0" w:evenHBand="0" w:firstRowFirstColumn="0" w:firstRowLastColumn="0" w:lastRowFirstColumn="0" w:lastRowLastColumn="0"/>
            <w:tcW w:w="2212" w:type="dxa"/>
            <w:tcBorders>
              <w:right w:val="single" w:sz="8" w:space="0" w:color="auto"/>
            </w:tcBorders>
            <w:vAlign w:val="center"/>
            <w:tcPrChange w:id="157" w:author="silvana kampel" w:date="2024-09-05T17:19:00Z">
              <w:tcPr>
                <w:tcW w:w="1843" w:type="dxa"/>
                <w:tcBorders>
                  <w:right w:val="single" w:sz="8" w:space="0" w:color="auto"/>
                </w:tcBorders>
                <w:vAlign w:val="center"/>
              </w:tcPr>
            </w:tcPrChange>
          </w:tcPr>
          <w:p w14:paraId="7D3281BF" w14:textId="3677A42B" w:rsidR="008E116C" w:rsidRPr="00A20049" w:rsidRDefault="008E116C" w:rsidP="00741606">
            <w:pPr>
              <w:pStyle w:val="Standard"/>
              <w:jc w:val="center"/>
              <w:rPr>
                <w:b w:val="0"/>
                <w:bCs w:val="0"/>
                <w:sz w:val="18"/>
                <w:szCs w:val="18"/>
                <w:lang w:val="pt-BR"/>
              </w:rPr>
            </w:pPr>
            <w:r w:rsidRPr="00A20049">
              <w:rPr>
                <w:b w:val="0"/>
                <w:bCs w:val="0"/>
                <w:sz w:val="18"/>
                <w:szCs w:val="18"/>
                <w:lang w:val="pt-BR"/>
              </w:rPr>
              <w:t>Territórios Indígenas</w:t>
            </w:r>
          </w:p>
        </w:tc>
        <w:tc>
          <w:tcPr>
            <w:tcW w:w="1045" w:type="dxa"/>
            <w:tcBorders>
              <w:left w:val="single" w:sz="8" w:space="0" w:color="auto"/>
              <w:right w:val="single" w:sz="8" w:space="0" w:color="auto"/>
            </w:tcBorders>
            <w:vAlign w:val="center"/>
            <w:tcPrChange w:id="158" w:author="silvana kampel" w:date="2024-09-05T17:19:00Z">
              <w:tcPr>
                <w:tcW w:w="1276" w:type="dxa"/>
                <w:tcBorders>
                  <w:left w:val="single" w:sz="8" w:space="0" w:color="auto"/>
                  <w:right w:val="single" w:sz="8" w:space="0" w:color="auto"/>
                </w:tcBorders>
                <w:vAlign w:val="center"/>
              </w:tcPr>
            </w:tcPrChange>
          </w:tcPr>
          <w:p w14:paraId="15A86CEF" w14:textId="7C04A8D2"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Vectorial (polígonos)</w:t>
            </w:r>
          </w:p>
        </w:tc>
        <w:tc>
          <w:tcPr>
            <w:tcW w:w="996" w:type="dxa"/>
            <w:tcBorders>
              <w:left w:val="single" w:sz="8" w:space="0" w:color="auto"/>
              <w:right w:val="single" w:sz="8" w:space="0" w:color="auto"/>
            </w:tcBorders>
            <w:vAlign w:val="center"/>
            <w:tcPrChange w:id="159" w:author="silvana kampel" w:date="2024-09-05T17:19:00Z">
              <w:tcPr>
                <w:tcW w:w="895" w:type="dxa"/>
                <w:tcBorders>
                  <w:left w:val="single" w:sz="8" w:space="0" w:color="auto"/>
                  <w:right w:val="single" w:sz="8" w:space="0" w:color="auto"/>
                </w:tcBorders>
                <w:vAlign w:val="center"/>
              </w:tcPr>
            </w:tcPrChange>
          </w:tcPr>
          <w:p w14:paraId="7967B9B4" w14:textId="59CD7926"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IBGE</w:t>
            </w:r>
          </w:p>
        </w:tc>
        <w:tc>
          <w:tcPr>
            <w:tcW w:w="590" w:type="dxa"/>
            <w:tcBorders>
              <w:left w:val="single" w:sz="8" w:space="0" w:color="auto"/>
            </w:tcBorders>
            <w:vAlign w:val="center"/>
            <w:tcPrChange w:id="160" w:author="silvana kampel" w:date="2024-09-05T17:19:00Z">
              <w:tcPr>
                <w:tcW w:w="829" w:type="dxa"/>
                <w:tcBorders>
                  <w:left w:val="single" w:sz="8" w:space="0" w:color="auto"/>
                </w:tcBorders>
                <w:vAlign w:val="center"/>
              </w:tcPr>
            </w:tcPrChange>
          </w:tcPr>
          <w:p w14:paraId="1B4C2707" w14:textId="3AAD8032"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2022</w:t>
            </w:r>
          </w:p>
        </w:tc>
      </w:tr>
      <w:tr w:rsidR="008E116C" w:rsidRPr="00A20049" w14:paraId="12B3CB4E" w14:textId="77777777" w:rsidTr="00055AE8">
        <w:trPr>
          <w:trHeight w:val="680"/>
          <w:trPrChange w:id="161" w:author="silvana kampel" w:date="2024-09-05T17:19:00Z">
            <w:trPr>
              <w:trHeight w:val="680"/>
            </w:trPr>
          </w:trPrChange>
        </w:trPr>
        <w:tc>
          <w:tcPr>
            <w:cnfStyle w:val="001000000000" w:firstRow="0" w:lastRow="0" w:firstColumn="1" w:lastColumn="0" w:oddVBand="0" w:evenVBand="0" w:oddHBand="0" w:evenHBand="0" w:firstRowFirstColumn="0" w:firstRowLastColumn="0" w:lastRowFirstColumn="0" w:lastRowLastColumn="0"/>
            <w:tcW w:w="2212" w:type="dxa"/>
            <w:tcBorders>
              <w:right w:val="single" w:sz="8" w:space="0" w:color="auto"/>
            </w:tcBorders>
            <w:vAlign w:val="center"/>
            <w:tcPrChange w:id="162" w:author="silvana kampel" w:date="2024-09-05T17:19:00Z">
              <w:tcPr>
                <w:tcW w:w="1843" w:type="dxa"/>
                <w:tcBorders>
                  <w:right w:val="single" w:sz="8" w:space="0" w:color="auto"/>
                </w:tcBorders>
                <w:vAlign w:val="center"/>
              </w:tcPr>
            </w:tcPrChange>
          </w:tcPr>
          <w:p w14:paraId="3CB15301" w14:textId="4B152B32" w:rsidR="008E116C" w:rsidRPr="00A20049" w:rsidRDefault="008E116C" w:rsidP="00741606">
            <w:pPr>
              <w:pStyle w:val="Standard"/>
              <w:jc w:val="center"/>
              <w:rPr>
                <w:b w:val="0"/>
                <w:bCs w:val="0"/>
                <w:sz w:val="18"/>
                <w:szCs w:val="18"/>
                <w:lang w:val="pt-BR"/>
              </w:rPr>
            </w:pPr>
            <w:r w:rsidRPr="00A20049">
              <w:rPr>
                <w:b w:val="0"/>
                <w:bCs w:val="0"/>
                <w:sz w:val="18"/>
                <w:szCs w:val="18"/>
                <w:lang w:val="pt-BR"/>
              </w:rPr>
              <w:t>Cadastro Nacional de Endereços para Fins Estatísticos (CNEFE)</w:t>
            </w:r>
          </w:p>
        </w:tc>
        <w:tc>
          <w:tcPr>
            <w:tcW w:w="1045" w:type="dxa"/>
            <w:tcBorders>
              <w:left w:val="single" w:sz="8" w:space="0" w:color="auto"/>
              <w:right w:val="single" w:sz="8" w:space="0" w:color="auto"/>
            </w:tcBorders>
            <w:vAlign w:val="center"/>
            <w:tcPrChange w:id="163" w:author="silvana kampel" w:date="2024-09-05T17:19:00Z">
              <w:tcPr>
                <w:tcW w:w="1276" w:type="dxa"/>
                <w:tcBorders>
                  <w:left w:val="single" w:sz="8" w:space="0" w:color="auto"/>
                  <w:right w:val="single" w:sz="8" w:space="0" w:color="auto"/>
                </w:tcBorders>
                <w:vAlign w:val="center"/>
              </w:tcPr>
            </w:tcPrChange>
          </w:tcPr>
          <w:p w14:paraId="79CA13DE" w14:textId="0626FB0E"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Vectorial (pontos)</w:t>
            </w:r>
          </w:p>
        </w:tc>
        <w:tc>
          <w:tcPr>
            <w:tcW w:w="996" w:type="dxa"/>
            <w:tcBorders>
              <w:left w:val="single" w:sz="8" w:space="0" w:color="auto"/>
              <w:right w:val="single" w:sz="8" w:space="0" w:color="auto"/>
            </w:tcBorders>
            <w:vAlign w:val="center"/>
            <w:tcPrChange w:id="164" w:author="silvana kampel" w:date="2024-09-05T17:19:00Z">
              <w:tcPr>
                <w:tcW w:w="895" w:type="dxa"/>
                <w:tcBorders>
                  <w:left w:val="single" w:sz="8" w:space="0" w:color="auto"/>
                  <w:right w:val="single" w:sz="8" w:space="0" w:color="auto"/>
                </w:tcBorders>
                <w:vAlign w:val="center"/>
              </w:tcPr>
            </w:tcPrChange>
          </w:tcPr>
          <w:p w14:paraId="586928ED" w14:textId="2079EC0E"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IBGE</w:t>
            </w:r>
          </w:p>
        </w:tc>
        <w:tc>
          <w:tcPr>
            <w:tcW w:w="590" w:type="dxa"/>
            <w:tcBorders>
              <w:left w:val="single" w:sz="8" w:space="0" w:color="auto"/>
            </w:tcBorders>
            <w:vAlign w:val="center"/>
            <w:tcPrChange w:id="165" w:author="silvana kampel" w:date="2024-09-05T17:19:00Z">
              <w:tcPr>
                <w:tcW w:w="829" w:type="dxa"/>
                <w:tcBorders>
                  <w:left w:val="single" w:sz="8" w:space="0" w:color="auto"/>
                </w:tcBorders>
                <w:vAlign w:val="center"/>
              </w:tcPr>
            </w:tcPrChange>
          </w:tcPr>
          <w:p w14:paraId="555400E9" w14:textId="00618FC2" w:rsidR="008E116C" w:rsidRPr="00A20049" w:rsidRDefault="008E116C"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2022</w:t>
            </w:r>
          </w:p>
        </w:tc>
      </w:tr>
      <w:tr w:rsidR="008E116C" w:rsidRPr="00A20049" w14:paraId="76B89428" w14:textId="77777777" w:rsidTr="00055AE8">
        <w:trPr>
          <w:trHeight w:val="510"/>
          <w:trPrChange w:id="166" w:author="silvana kampel" w:date="2024-09-05T17:19:00Z">
            <w:trPr>
              <w:trHeight w:val="510"/>
            </w:trPr>
          </w:trPrChange>
        </w:trPr>
        <w:tc>
          <w:tcPr>
            <w:cnfStyle w:val="001000000000" w:firstRow="0" w:lastRow="0" w:firstColumn="1" w:lastColumn="0" w:oddVBand="0" w:evenVBand="0" w:oddHBand="0" w:evenHBand="0" w:firstRowFirstColumn="0" w:firstRowLastColumn="0" w:lastRowFirstColumn="0" w:lastRowLastColumn="0"/>
            <w:tcW w:w="2212" w:type="dxa"/>
            <w:tcBorders>
              <w:right w:val="single" w:sz="8" w:space="0" w:color="auto"/>
            </w:tcBorders>
            <w:vAlign w:val="center"/>
            <w:tcPrChange w:id="167" w:author="silvana kampel" w:date="2024-09-05T17:19:00Z">
              <w:tcPr>
                <w:tcW w:w="1843" w:type="dxa"/>
                <w:tcBorders>
                  <w:right w:val="single" w:sz="8" w:space="0" w:color="auto"/>
                </w:tcBorders>
                <w:vAlign w:val="center"/>
              </w:tcPr>
            </w:tcPrChange>
          </w:tcPr>
          <w:p w14:paraId="168B2EF4" w14:textId="789C5803" w:rsidR="008E116C" w:rsidRPr="00A20049" w:rsidRDefault="00741606" w:rsidP="00741606">
            <w:pPr>
              <w:pStyle w:val="Standard"/>
              <w:jc w:val="center"/>
              <w:rPr>
                <w:b w:val="0"/>
                <w:bCs w:val="0"/>
                <w:sz w:val="18"/>
                <w:szCs w:val="18"/>
                <w:lang w:val="pt-BR"/>
              </w:rPr>
            </w:pPr>
            <w:r w:rsidRPr="00A20049">
              <w:rPr>
                <w:b w:val="0"/>
                <w:bCs w:val="0"/>
                <w:sz w:val="18"/>
                <w:szCs w:val="18"/>
                <w:lang w:val="pt-BR"/>
              </w:rPr>
              <w:t>Uso e Cobertura da Terra</w:t>
            </w:r>
          </w:p>
        </w:tc>
        <w:tc>
          <w:tcPr>
            <w:tcW w:w="1045" w:type="dxa"/>
            <w:tcBorders>
              <w:left w:val="single" w:sz="8" w:space="0" w:color="auto"/>
              <w:right w:val="single" w:sz="8" w:space="0" w:color="auto"/>
            </w:tcBorders>
            <w:vAlign w:val="center"/>
            <w:tcPrChange w:id="168" w:author="silvana kampel" w:date="2024-09-05T17:19:00Z">
              <w:tcPr>
                <w:tcW w:w="1276" w:type="dxa"/>
                <w:tcBorders>
                  <w:left w:val="single" w:sz="8" w:space="0" w:color="auto"/>
                  <w:right w:val="single" w:sz="8" w:space="0" w:color="auto"/>
                </w:tcBorders>
                <w:vAlign w:val="center"/>
              </w:tcPr>
            </w:tcPrChange>
          </w:tcPr>
          <w:p w14:paraId="36DB460F" w14:textId="77777777" w:rsidR="00055AE8" w:rsidRDefault="00741606" w:rsidP="00741606">
            <w:pPr>
              <w:pStyle w:val="Standard"/>
              <w:jc w:val="center"/>
              <w:cnfStyle w:val="000000000000" w:firstRow="0" w:lastRow="0" w:firstColumn="0" w:lastColumn="0" w:oddVBand="0" w:evenVBand="0" w:oddHBand="0" w:evenHBand="0" w:firstRowFirstColumn="0" w:firstRowLastColumn="0" w:lastRowFirstColumn="0" w:lastRowLastColumn="0"/>
              <w:rPr>
                <w:ins w:id="169" w:author="silvana kampel" w:date="2024-09-05T17:19:00Z"/>
                <w:sz w:val="18"/>
                <w:szCs w:val="18"/>
                <w:lang w:val="pt-BR"/>
              </w:rPr>
            </w:pPr>
            <w:proofErr w:type="spellStart"/>
            <w:r w:rsidRPr="00A20049">
              <w:rPr>
                <w:sz w:val="18"/>
                <w:szCs w:val="18"/>
                <w:lang w:val="pt-BR"/>
              </w:rPr>
              <w:t>Raster</w:t>
            </w:r>
            <w:proofErr w:type="spellEnd"/>
            <w:r w:rsidRPr="00A20049">
              <w:rPr>
                <w:sz w:val="18"/>
                <w:szCs w:val="18"/>
                <w:lang w:val="pt-BR"/>
              </w:rPr>
              <w:t xml:space="preserve"> </w:t>
            </w:r>
          </w:p>
          <w:p w14:paraId="74950248" w14:textId="1405A017" w:rsidR="008E116C" w:rsidRPr="00A20049" w:rsidRDefault="00741606"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(30 m)</w:t>
            </w:r>
          </w:p>
        </w:tc>
        <w:tc>
          <w:tcPr>
            <w:tcW w:w="996" w:type="dxa"/>
            <w:tcBorders>
              <w:left w:val="single" w:sz="8" w:space="0" w:color="auto"/>
              <w:right w:val="single" w:sz="8" w:space="0" w:color="auto"/>
            </w:tcBorders>
            <w:vAlign w:val="center"/>
            <w:tcPrChange w:id="170" w:author="silvana kampel" w:date="2024-09-05T17:19:00Z">
              <w:tcPr>
                <w:tcW w:w="895" w:type="dxa"/>
                <w:tcBorders>
                  <w:left w:val="single" w:sz="8" w:space="0" w:color="auto"/>
                  <w:right w:val="single" w:sz="8" w:space="0" w:color="auto"/>
                </w:tcBorders>
                <w:vAlign w:val="center"/>
              </w:tcPr>
            </w:tcPrChange>
          </w:tcPr>
          <w:p w14:paraId="1385747A" w14:textId="5B74BB01" w:rsidR="008E116C" w:rsidRPr="00A20049" w:rsidRDefault="00741606"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proofErr w:type="spellStart"/>
            <w:r w:rsidRPr="00A20049">
              <w:rPr>
                <w:sz w:val="18"/>
                <w:szCs w:val="18"/>
                <w:lang w:val="pt-BR"/>
              </w:rPr>
              <w:t>TerraClass</w:t>
            </w:r>
            <w:proofErr w:type="spellEnd"/>
          </w:p>
        </w:tc>
        <w:tc>
          <w:tcPr>
            <w:tcW w:w="590" w:type="dxa"/>
            <w:tcBorders>
              <w:left w:val="single" w:sz="8" w:space="0" w:color="auto"/>
            </w:tcBorders>
            <w:vAlign w:val="center"/>
            <w:tcPrChange w:id="171" w:author="silvana kampel" w:date="2024-09-05T17:19:00Z">
              <w:tcPr>
                <w:tcW w:w="829" w:type="dxa"/>
                <w:tcBorders>
                  <w:left w:val="single" w:sz="8" w:space="0" w:color="auto"/>
                </w:tcBorders>
                <w:vAlign w:val="center"/>
              </w:tcPr>
            </w:tcPrChange>
          </w:tcPr>
          <w:p w14:paraId="01D22A97" w14:textId="66117A2E" w:rsidR="008E116C" w:rsidRPr="00A20049" w:rsidRDefault="00741606" w:rsidP="00741606">
            <w:pPr>
              <w:pStyle w:val="Standard"/>
              <w:jc w:val="center"/>
              <w:cnfStyle w:val="000000000000" w:firstRow="0" w:lastRow="0" w:firstColumn="0" w:lastColumn="0" w:oddVBand="0" w:evenVBand="0" w:oddHBand="0" w:evenHBand="0" w:firstRowFirstColumn="0" w:firstRowLastColumn="0" w:lastRowFirstColumn="0" w:lastRowLastColumn="0"/>
              <w:rPr>
                <w:sz w:val="18"/>
                <w:szCs w:val="18"/>
                <w:lang w:val="pt-BR"/>
              </w:rPr>
            </w:pPr>
            <w:r w:rsidRPr="00A20049">
              <w:rPr>
                <w:sz w:val="18"/>
                <w:szCs w:val="18"/>
                <w:lang w:val="pt-BR"/>
              </w:rPr>
              <w:t>2022</w:t>
            </w:r>
          </w:p>
        </w:tc>
      </w:tr>
    </w:tbl>
    <w:p w14:paraId="1F86E406" w14:textId="0BB461F0" w:rsidR="00055AE8" w:rsidRPr="00055AE8" w:rsidDel="00055AE8" w:rsidRDefault="00995EAC" w:rsidP="00055AE8">
      <w:pPr>
        <w:pStyle w:val="Standard"/>
        <w:spacing w:before="240"/>
        <w:jc w:val="center"/>
        <w:rPr>
          <w:del w:id="172" w:author="silvana kampel" w:date="2024-09-05T17:20:00Z"/>
          <w:b/>
          <w:sz w:val="18"/>
          <w:szCs w:val="18"/>
          <w:lang w:val="pt-BR"/>
          <w:rPrChange w:id="173" w:author="silvana kampel" w:date="2024-09-05T17:19:00Z">
            <w:rPr>
              <w:del w:id="174" w:author="silvana kampel" w:date="2024-09-05T17:20:00Z"/>
              <w:lang w:val="pt-BR"/>
            </w:rPr>
          </w:rPrChange>
        </w:rPr>
      </w:pPr>
      <w:r>
        <w:rPr>
          <w:b/>
          <w:sz w:val="18"/>
          <w:szCs w:val="18"/>
          <w:lang w:val="pt-BR"/>
        </w:rPr>
        <w:t xml:space="preserve">Tabela 1. </w:t>
      </w:r>
      <w:r w:rsidRPr="00995EAC">
        <w:rPr>
          <w:b/>
          <w:sz w:val="18"/>
          <w:szCs w:val="18"/>
          <w:lang w:val="pt-BR"/>
        </w:rPr>
        <w:t>Dados utilizados no estudo</w:t>
      </w:r>
      <w:r>
        <w:rPr>
          <w:b/>
          <w:sz w:val="18"/>
          <w:szCs w:val="18"/>
          <w:lang w:val="pt-BR"/>
        </w:rPr>
        <w:t>.</w:t>
      </w:r>
    </w:p>
    <w:p w14:paraId="74BB68ED" w14:textId="77777777" w:rsidR="00055AE8" w:rsidRDefault="00055AE8">
      <w:pPr>
        <w:pStyle w:val="Standard"/>
        <w:spacing w:before="240"/>
        <w:jc w:val="center"/>
        <w:rPr>
          <w:ins w:id="175" w:author="silvana kampel" w:date="2024-09-05T17:20:00Z"/>
          <w:b/>
          <w:sz w:val="20"/>
          <w:lang w:val="pt-BR"/>
        </w:rPr>
        <w:pPrChange w:id="176" w:author="silvana kampel" w:date="2024-09-05T17:20:00Z">
          <w:pPr>
            <w:pStyle w:val="Standard"/>
            <w:spacing w:after="240"/>
            <w:jc w:val="both"/>
          </w:pPr>
        </w:pPrChange>
      </w:pPr>
    </w:p>
    <w:p w14:paraId="3CFFDE50" w14:textId="77777777" w:rsidR="00055AE8" w:rsidRDefault="00055AE8" w:rsidP="00055AE8">
      <w:pPr>
        <w:pStyle w:val="Standard"/>
        <w:jc w:val="both"/>
        <w:rPr>
          <w:ins w:id="177" w:author="silvana kampel" w:date="2024-09-05T17:20:00Z"/>
          <w:sz w:val="20"/>
          <w:lang w:val="pt-BR"/>
        </w:rPr>
      </w:pPr>
    </w:p>
    <w:p w14:paraId="766467E4" w14:textId="3CA08281" w:rsidR="009E6222" w:rsidRDefault="00314052" w:rsidP="009E6222">
      <w:pPr>
        <w:pStyle w:val="Standard"/>
        <w:spacing w:after="240"/>
        <w:jc w:val="both"/>
        <w:rPr>
          <w:b/>
          <w:sz w:val="20"/>
          <w:lang w:val="pt-BR"/>
        </w:rPr>
      </w:pPr>
      <w:r>
        <w:rPr>
          <w:b/>
          <w:sz w:val="20"/>
          <w:lang w:val="pt-BR"/>
        </w:rPr>
        <w:t>2.2. Métodos</w:t>
      </w:r>
    </w:p>
    <w:p w14:paraId="21CC1875" w14:textId="5998BF62" w:rsidR="00995EAC" w:rsidRDefault="009E6222" w:rsidP="00055AE8">
      <w:pPr>
        <w:pStyle w:val="Standard"/>
        <w:spacing w:after="240"/>
        <w:ind w:firstLine="284"/>
        <w:jc w:val="both"/>
        <w:rPr>
          <w:ins w:id="178" w:author="silvana kampel" w:date="2024-09-05T17:23:00Z"/>
          <w:bCs/>
          <w:sz w:val="20"/>
          <w:lang w:val="pt-BR"/>
        </w:rPr>
      </w:pPr>
      <w:r w:rsidRPr="009E6222">
        <w:rPr>
          <w:bCs/>
          <w:sz w:val="20"/>
          <w:lang w:val="pt-BR"/>
        </w:rPr>
        <w:t xml:space="preserve">A Figura 1 mostra a sequência dos procedimentos metodológicos realizados neste trabalho. Os dados descritos na </w:t>
      </w:r>
      <w:del w:id="179" w:author="silvana kampel" w:date="2024-09-05T17:21:00Z">
        <w:r w:rsidRPr="009E6222" w:rsidDel="00055AE8">
          <w:rPr>
            <w:bCs/>
            <w:sz w:val="20"/>
            <w:lang w:val="pt-BR"/>
          </w:rPr>
          <w:delText>t</w:delText>
        </w:r>
      </w:del>
      <w:ins w:id="180" w:author="silvana kampel" w:date="2024-09-05T17:21:00Z">
        <w:r w:rsidR="00055AE8">
          <w:rPr>
            <w:bCs/>
            <w:sz w:val="20"/>
            <w:lang w:val="pt-BR"/>
          </w:rPr>
          <w:t>T</w:t>
        </w:r>
      </w:ins>
      <w:r w:rsidRPr="009E6222">
        <w:rPr>
          <w:bCs/>
          <w:sz w:val="20"/>
          <w:lang w:val="pt-BR"/>
        </w:rPr>
        <w:t>abela 1 foram consolidados em um banco de dados e projetados para um único sistema de coordenadas, neste caso o SIRGAS 2000. O trabalho foi então dividido em duas fases, de acordo com os dados usados para obter os resultados.</w:t>
      </w:r>
      <w:ins w:id="181" w:author="silvana kampel" w:date="2024-09-05T17:22:00Z">
        <w:r w:rsidR="00055AE8">
          <w:rPr>
            <w:bCs/>
            <w:sz w:val="20"/>
            <w:lang w:val="pt-BR"/>
          </w:rPr>
          <w:t xml:space="preserve"> A</w:t>
        </w:r>
      </w:ins>
      <w:del w:id="182" w:author="silvana kampel" w:date="2024-09-05T17:23:00Z">
        <w:r w:rsidR="00055AE8" w:rsidDel="00055AE8">
          <w:rPr>
            <w:noProof/>
            <w:lang w:val="pt-BR"/>
          </w:rPr>
          <w:drawing>
            <wp:anchor distT="0" distB="0" distL="114300" distR="114300" simplePos="0" relativeHeight="251659264" behindDoc="0" locked="0" layoutInCell="1" allowOverlap="1" wp14:anchorId="54947B1A" wp14:editId="5FEF5AC8">
              <wp:simplePos x="0" y="0"/>
              <wp:positionH relativeFrom="column">
                <wp:posOffset>147613</wp:posOffset>
              </wp:positionH>
              <wp:positionV relativeFrom="paragraph">
                <wp:posOffset>205301</wp:posOffset>
              </wp:positionV>
              <wp:extent cx="3142615" cy="2336800"/>
              <wp:effectExtent l="0" t="0" r="635" b="6350"/>
              <wp:wrapTopAndBottom/>
              <wp:docPr id="591269289" name="Imagen 2"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9289" name="Imagen 2" descr="Diagram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2615" cy="2336800"/>
                      </a:xfrm>
                      <a:prstGeom prst="rect">
                        <a:avLst/>
                      </a:prstGeom>
                    </pic:spPr>
                  </pic:pic>
                </a:graphicData>
              </a:graphic>
              <wp14:sizeRelH relativeFrom="page">
                <wp14:pctWidth>0</wp14:pctWidth>
              </wp14:sizeRelH>
              <wp14:sizeRelV relativeFrom="page">
                <wp14:pctHeight>0</wp14:pctHeight>
              </wp14:sizeRelV>
            </wp:anchor>
          </w:drawing>
        </w:r>
      </w:del>
      <w:ins w:id="183" w:author="silvana kampel" w:date="2024-09-05T17:23:00Z">
        <w:r w:rsidR="00055AE8">
          <w:rPr>
            <w:bCs/>
            <w:sz w:val="20"/>
            <w:lang w:val="pt-BR"/>
          </w:rPr>
          <w:t xml:space="preserve"> </w:t>
        </w:r>
      </w:ins>
      <w:ins w:id="184" w:author="silvana kampel" w:date="2024-09-05T17:22:00Z">
        <w:r w:rsidR="00055AE8">
          <w:rPr>
            <w:bCs/>
            <w:sz w:val="20"/>
            <w:lang w:val="pt-BR"/>
          </w:rPr>
          <w:t xml:space="preserve">Fase 1 ......, e a Fase 2......, conforme detalhado a </w:t>
        </w:r>
        <w:proofErr w:type="gramStart"/>
        <w:r w:rsidR="00055AE8">
          <w:rPr>
            <w:bCs/>
            <w:sz w:val="20"/>
            <w:lang w:val="pt-BR"/>
          </w:rPr>
          <w:t>seg</w:t>
        </w:r>
      </w:ins>
      <w:ins w:id="185" w:author="silvana kampel" w:date="2024-09-05T17:23:00Z">
        <w:r w:rsidR="00055AE8">
          <w:rPr>
            <w:bCs/>
            <w:sz w:val="20"/>
            <w:lang w:val="pt-BR"/>
          </w:rPr>
          <w:t>uir..</w:t>
        </w:r>
        <w:proofErr w:type="gramEnd"/>
      </w:ins>
    </w:p>
    <w:p w14:paraId="13D086A9" w14:textId="6F3C6044" w:rsidR="00055AE8" w:rsidRPr="009E6222" w:rsidDel="00055AE8" w:rsidRDefault="00055AE8">
      <w:pPr>
        <w:pStyle w:val="Standard"/>
        <w:spacing w:after="240"/>
        <w:jc w:val="both"/>
        <w:rPr>
          <w:del w:id="186" w:author="silvana kampel" w:date="2024-09-05T17:24:00Z"/>
          <w:bCs/>
          <w:sz w:val="20"/>
          <w:lang w:val="pt-BR"/>
        </w:rPr>
        <w:pPrChange w:id="187" w:author="silvana kampel" w:date="2024-09-05T17:23:00Z">
          <w:pPr>
            <w:pStyle w:val="Standard"/>
            <w:spacing w:after="240"/>
            <w:ind w:firstLine="284"/>
            <w:jc w:val="both"/>
          </w:pPr>
        </w:pPrChange>
      </w:pPr>
    </w:p>
    <w:p w14:paraId="2A77FD5B" w14:textId="0EB6709F" w:rsidR="00C4186E" w:rsidRDefault="00C4186E" w:rsidP="00C4186E">
      <w:pPr>
        <w:pStyle w:val="Standard"/>
        <w:ind w:firstLine="245"/>
        <w:jc w:val="center"/>
        <w:rPr>
          <w:b/>
          <w:sz w:val="18"/>
          <w:szCs w:val="18"/>
          <w:lang w:val="pt-BR"/>
        </w:rPr>
      </w:pPr>
      <w:r>
        <w:rPr>
          <w:b/>
          <w:sz w:val="18"/>
          <w:szCs w:val="18"/>
          <w:lang w:val="pt-BR"/>
        </w:rPr>
        <w:t xml:space="preserve">Figura 1. </w:t>
      </w:r>
      <w:r w:rsidRPr="00C4186E">
        <w:rPr>
          <w:b/>
          <w:sz w:val="18"/>
          <w:szCs w:val="18"/>
          <w:lang w:val="pt-BR"/>
        </w:rPr>
        <w:t>Síntese dos procedimentos metodológicos.</w:t>
      </w:r>
    </w:p>
    <w:p w14:paraId="201D5A4B" w14:textId="4B0241B8" w:rsidR="009E6222" w:rsidRDefault="00C4186E" w:rsidP="0033228C">
      <w:pPr>
        <w:pStyle w:val="Standard"/>
        <w:ind w:firstLine="245"/>
        <w:jc w:val="center"/>
        <w:rPr>
          <w:color w:val="000000"/>
          <w:sz w:val="20"/>
          <w:lang w:val="pt-BR" w:eastAsia="pt-BR"/>
        </w:rPr>
      </w:pPr>
      <w:r w:rsidRPr="00C4186E">
        <w:rPr>
          <w:b/>
          <w:sz w:val="18"/>
          <w:szCs w:val="18"/>
          <w:lang w:val="pt-BR"/>
        </w:rPr>
        <w:t>Fonte: Autoria própria.</w:t>
      </w:r>
    </w:p>
    <w:p w14:paraId="454FB431" w14:textId="065959A5" w:rsidR="00B6343C" w:rsidRDefault="00B6343C" w:rsidP="005E33CF">
      <w:pPr>
        <w:pStyle w:val="Standard"/>
        <w:jc w:val="both"/>
        <w:rPr>
          <w:iCs/>
          <w:sz w:val="20"/>
          <w:lang w:val="pt-BR"/>
        </w:rPr>
      </w:pPr>
    </w:p>
    <w:p w14:paraId="409A03D2" w14:textId="3A66728C" w:rsidR="008F4255" w:rsidRPr="00B6343C" w:rsidRDefault="008F4255" w:rsidP="00193FE7">
      <w:pPr>
        <w:pStyle w:val="Standard"/>
        <w:spacing w:after="240"/>
        <w:ind w:firstLine="284"/>
        <w:jc w:val="both"/>
        <w:rPr>
          <w:iCs/>
          <w:sz w:val="20"/>
          <w:lang w:val="pt-BR"/>
        </w:rPr>
      </w:pPr>
      <w:r w:rsidRPr="008F4255">
        <w:rPr>
          <w:iCs/>
          <w:sz w:val="20"/>
          <w:lang w:val="pt-BR"/>
        </w:rPr>
        <w:t xml:space="preserve">A </w:t>
      </w:r>
      <w:r w:rsidRPr="008F4255">
        <w:rPr>
          <w:b/>
          <w:bCs/>
          <w:iCs/>
          <w:sz w:val="20"/>
          <w:lang w:val="pt-BR"/>
        </w:rPr>
        <w:t>Fase 1</w:t>
      </w:r>
      <w:r w:rsidRPr="008F4255">
        <w:rPr>
          <w:iCs/>
          <w:sz w:val="20"/>
          <w:lang w:val="pt-BR"/>
        </w:rPr>
        <w:t xml:space="preserve"> foi caracterizada pelo uso de dados do </w:t>
      </w:r>
      <w:proofErr w:type="spellStart"/>
      <w:r w:rsidRPr="008F4255">
        <w:rPr>
          <w:iCs/>
          <w:sz w:val="20"/>
          <w:lang w:val="pt-BR"/>
        </w:rPr>
        <w:t>TerraClass</w:t>
      </w:r>
      <w:proofErr w:type="spellEnd"/>
      <w:r w:rsidRPr="008F4255">
        <w:rPr>
          <w:iCs/>
          <w:sz w:val="20"/>
          <w:lang w:val="pt-BR"/>
        </w:rPr>
        <w:t xml:space="preserve"> para classificar a presença de mineração em </w:t>
      </w:r>
      <w:proofErr w:type="spellStart"/>
      <w:r w:rsidRPr="008F4255">
        <w:rPr>
          <w:iCs/>
          <w:sz w:val="20"/>
          <w:lang w:val="pt-BR"/>
        </w:rPr>
        <w:t>TIs</w:t>
      </w:r>
      <w:proofErr w:type="spellEnd"/>
      <w:r w:rsidRPr="008F4255">
        <w:rPr>
          <w:iCs/>
          <w:sz w:val="20"/>
          <w:lang w:val="pt-BR"/>
        </w:rPr>
        <w:t xml:space="preserve"> dentro do bioma amazônico e para identificar os pontos críticos dessa indústria extrativa nas </w:t>
      </w:r>
      <w:proofErr w:type="spellStart"/>
      <w:r w:rsidRPr="008F4255">
        <w:rPr>
          <w:iCs/>
          <w:sz w:val="20"/>
          <w:lang w:val="pt-BR"/>
        </w:rPr>
        <w:t>TIs</w:t>
      </w:r>
      <w:proofErr w:type="spellEnd"/>
      <w:r w:rsidRPr="008F4255">
        <w:rPr>
          <w:iCs/>
          <w:sz w:val="20"/>
          <w:lang w:val="pt-BR"/>
        </w:rPr>
        <w:t xml:space="preserve"> identificadas.</w:t>
      </w:r>
    </w:p>
    <w:p w14:paraId="4B539844" w14:textId="16E75FB7" w:rsidR="005E33CF" w:rsidRPr="005E33CF" w:rsidRDefault="005E33CF" w:rsidP="002870CD">
      <w:pPr>
        <w:pStyle w:val="Standard"/>
        <w:spacing w:after="240"/>
        <w:jc w:val="both"/>
        <w:rPr>
          <w:i/>
          <w:sz w:val="20"/>
          <w:lang w:val="pt-BR"/>
        </w:rPr>
      </w:pPr>
      <w:r>
        <w:rPr>
          <w:i/>
          <w:sz w:val="20"/>
          <w:lang w:val="pt-BR"/>
        </w:rPr>
        <w:t xml:space="preserve">2.2.1. </w:t>
      </w:r>
      <w:r w:rsidRPr="005E33CF">
        <w:rPr>
          <w:i/>
          <w:iCs/>
          <w:sz w:val="20"/>
          <w:lang w:val="pt-BR"/>
        </w:rPr>
        <w:t xml:space="preserve">Classificação da presença da Mineração ilegal nos </w:t>
      </w:r>
      <w:proofErr w:type="spellStart"/>
      <w:r w:rsidRPr="005E33CF">
        <w:rPr>
          <w:i/>
          <w:iCs/>
          <w:sz w:val="20"/>
          <w:lang w:val="pt-BR"/>
        </w:rPr>
        <w:t>TIs</w:t>
      </w:r>
      <w:proofErr w:type="spellEnd"/>
      <w:r w:rsidRPr="005E33CF">
        <w:rPr>
          <w:i/>
          <w:iCs/>
          <w:sz w:val="20"/>
          <w:lang w:val="pt-BR"/>
        </w:rPr>
        <w:t xml:space="preserve"> no bioma Amazônico</w:t>
      </w:r>
    </w:p>
    <w:p w14:paraId="3CFB2D51" w14:textId="15F9455A" w:rsidR="005C03C2" w:rsidRDefault="002870CD" w:rsidP="005C03C2">
      <w:pPr>
        <w:pStyle w:val="Standard"/>
        <w:spacing w:after="240"/>
        <w:ind w:firstLine="284"/>
        <w:jc w:val="both"/>
        <w:rPr>
          <w:color w:val="000000"/>
          <w:sz w:val="20"/>
          <w:lang w:val="pt-BR" w:eastAsia="pt-BR"/>
        </w:rPr>
      </w:pPr>
      <w:r w:rsidRPr="002870CD">
        <w:rPr>
          <w:color w:val="000000"/>
          <w:sz w:val="20"/>
          <w:lang w:val="pt-BR" w:eastAsia="pt-BR"/>
        </w:rPr>
        <w:t>Os polígonos d</w:t>
      </w:r>
      <w:ins w:id="188" w:author="silvana kampel" w:date="2024-09-05T17:25:00Z">
        <w:r w:rsidR="009808CE">
          <w:rPr>
            <w:color w:val="000000"/>
            <w:sz w:val="20"/>
            <w:lang w:val="pt-BR" w:eastAsia="pt-BR"/>
          </w:rPr>
          <w:t>a</w:t>
        </w:r>
      </w:ins>
      <w:del w:id="189" w:author="silvana kampel" w:date="2024-09-05T17:25:00Z">
        <w:r w:rsidRPr="002870CD" w:rsidDel="009808CE">
          <w:rPr>
            <w:color w:val="000000"/>
            <w:sz w:val="20"/>
            <w:lang w:val="pt-BR" w:eastAsia="pt-BR"/>
          </w:rPr>
          <w:delText>o</w:delText>
        </w:r>
      </w:del>
      <w:r w:rsidRPr="002870CD">
        <w:rPr>
          <w:color w:val="000000"/>
          <w:sz w:val="20"/>
          <w:lang w:val="pt-BR" w:eastAsia="pt-BR"/>
        </w:rPr>
        <w:t xml:space="preserve">s </w:t>
      </w:r>
      <w:proofErr w:type="spellStart"/>
      <w:r w:rsidRPr="002870CD">
        <w:rPr>
          <w:color w:val="000000"/>
          <w:sz w:val="20"/>
          <w:lang w:val="pt-BR" w:eastAsia="pt-BR"/>
        </w:rPr>
        <w:t>TIs</w:t>
      </w:r>
      <w:proofErr w:type="spellEnd"/>
      <w:r w:rsidRPr="002870CD">
        <w:rPr>
          <w:color w:val="000000"/>
          <w:sz w:val="20"/>
          <w:lang w:val="pt-BR" w:eastAsia="pt-BR"/>
        </w:rPr>
        <w:t xml:space="preserve"> de todo o território brasileiro foram filtrados de acordo com sua localização com o limite do bioma amazônico, a fim de definir os </w:t>
      </w:r>
      <w:proofErr w:type="spellStart"/>
      <w:r w:rsidRPr="002870CD">
        <w:rPr>
          <w:color w:val="000000"/>
          <w:sz w:val="20"/>
          <w:lang w:val="pt-BR" w:eastAsia="pt-BR"/>
        </w:rPr>
        <w:t>TIs</w:t>
      </w:r>
      <w:proofErr w:type="spellEnd"/>
      <w:r w:rsidRPr="002870CD">
        <w:rPr>
          <w:color w:val="000000"/>
          <w:sz w:val="20"/>
          <w:lang w:val="pt-BR" w:eastAsia="pt-BR"/>
        </w:rPr>
        <w:t xml:space="preserve"> com presença desse </w:t>
      </w:r>
      <w:r w:rsidRPr="002870CD">
        <w:rPr>
          <w:color w:val="000000"/>
          <w:sz w:val="20"/>
          <w:lang w:val="pt-BR" w:eastAsia="pt-BR"/>
        </w:rPr>
        <w:lastRenderedPageBreak/>
        <w:t>bioma em suas terras. Em seguida, os dados LULC de 2022</w:t>
      </w:r>
      <w:ins w:id="190" w:author="silvana kampel" w:date="2024-09-05T17:26:00Z">
        <w:r w:rsidR="009808CE">
          <w:rPr>
            <w:color w:val="000000"/>
            <w:sz w:val="20"/>
            <w:lang w:val="pt-BR" w:eastAsia="pt-BR"/>
          </w:rPr>
          <w:t>,</w:t>
        </w:r>
      </w:ins>
      <w:r w:rsidRPr="002870CD">
        <w:rPr>
          <w:color w:val="000000"/>
          <w:sz w:val="20"/>
          <w:lang w:val="pt-BR" w:eastAsia="pt-BR"/>
        </w:rPr>
        <w:t xml:space="preserve"> em formato </w:t>
      </w:r>
      <w:proofErr w:type="spellStart"/>
      <w:r w:rsidRPr="002870CD">
        <w:rPr>
          <w:color w:val="000000"/>
          <w:sz w:val="20"/>
          <w:lang w:val="pt-BR" w:eastAsia="pt-BR"/>
        </w:rPr>
        <w:t>raster</w:t>
      </w:r>
      <w:proofErr w:type="spellEnd"/>
      <w:ins w:id="191" w:author="silvana kampel" w:date="2024-09-05T17:25:00Z">
        <w:r w:rsidR="009808CE">
          <w:rPr>
            <w:color w:val="000000"/>
            <w:sz w:val="20"/>
            <w:lang w:val="pt-BR" w:eastAsia="pt-BR"/>
          </w:rPr>
          <w:t>,</w:t>
        </w:r>
      </w:ins>
      <w:r w:rsidRPr="002870CD">
        <w:rPr>
          <w:color w:val="000000"/>
          <w:sz w:val="20"/>
          <w:lang w:val="pt-BR" w:eastAsia="pt-BR"/>
        </w:rPr>
        <w:t xml:space="preserve"> foram processados selecionando</w:t>
      </w:r>
      <w:ins w:id="192" w:author="silvana kampel" w:date="2024-09-05T17:26:00Z">
        <w:r w:rsidR="009808CE">
          <w:rPr>
            <w:color w:val="000000"/>
            <w:sz w:val="20"/>
            <w:lang w:val="pt-BR" w:eastAsia="pt-BR"/>
          </w:rPr>
          <w:t>-se</w:t>
        </w:r>
      </w:ins>
      <w:r w:rsidRPr="002870CD">
        <w:rPr>
          <w:color w:val="000000"/>
          <w:sz w:val="20"/>
          <w:lang w:val="pt-BR" w:eastAsia="pt-BR"/>
        </w:rPr>
        <w:t xml:space="preserve"> a classe “Mineração” e transformando-os em formato vetorial (polígono) para calcular a taxa de cobertura de mineração n</w:t>
      </w:r>
      <w:ins w:id="193" w:author="silvana kampel" w:date="2024-09-05T17:26:00Z">
        <w:r w:rsidR="009808CE">
          <w:rPr>
            <w:color w:val="000000"/>
            <w:sz w:val="20"/>
            <w:lang w:val="pt-BR" w:eastAsia="pt-BR"/>
          </w:rPr>
          <w:t>a</w:t>
        </w:r>
      </w:ins>
      <w:del w:id="194" w:author="silvana kampel" w:date="2024-09-05T17:26:00Z">
        <w:r w:rsidRPr="002870CD" w:rsidDel="009808CE">
          <w:rPr>
            <w:color w:val="000000"/>
            <w:sz w:val="20"/>
            <w:lang w:val="pt-BR" w:eastAsia="pt-BR"/>
          </w:rPr>
          <w:delText>o</w:delText>
        </w:r>
      </w:del>
      <w:r w:rsidRPr="002870CD">
        <w:rPr>
          <w:color w:val="000000"/>
          <w:sz w:val="20"/>
          <w:lang w:val="pt-BR" w:eastAsia="pt-BR"/>
        </w:rPr>
        <w:t xml:space="preserve">s </w:t>
      </w:r>
      <w:proofErr w:type="spellStart"/>
      <w:r w:rsidRPr="002870CD">
        <w:rPr>
          <w:color w:val="000000"/>
          <w:sz w:val="20"/>
          <w:lang w:val="pt-BR" w:eastAsia="pt-BR"/>
        </w:rPr>
        <w:t>TIs</w:t>
      </w:r>
      <w:proofErr w:type="spellEnd"/>
      <w:r w:rsidRPr="002870CD">
        <w:rPr>
          <w:color w:val="000000"/>
          <w:sz w:val="20"/>
          <w:lang w:val="pt-BR" w:eastAsia="pt-BR"/>
        </w:rPr>
        <w:t xml:space="preserve"> da Amazônia (Eq. 1)</w:t>
      </w:r>
      <w:r w:rsidR="00B66CEE">
        <w:rPr>
          <w:color w:val="000000"/>
          <w:sz w:val="20"/>
          <w:lang w:val="pt-BR" w:eastAsia="pt-BR"/>
        </w:rPr>
        <w:t xml:space="preserve"> </w:t>
      </w:r>
      <w:sdt>
        <w:sdtPr>
          <w:rPr>
            <w:color w:val="000000"/>
            <w:sz w:val="20"/>
            <w:lang w:val="pt-BR" w:eastAsia="pt-BR"/>
          </w:rPr>
          <w:tag w:val="MENDELEY_CITATION_v3_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QuMTEuMDEwIiwiSVNTTiI6IjA5MjEzNDQ5IiwiaXNzdWVkIjp7ImRhdGUtcGFydHMiOltbMjAxNSwxXV19LCJwYWdlIjoiMTI5LTEzNSIsInZvbHVtZSI6Ijk0In0sImlzVGVtcG9yYXJ5IjpmYWxzZX1dfQ=="/>
          <w:id w:val="954604678"/>
          <w:placeholder>
            <w:docPart w:val="DefaultPlaceholder_-1854013440"/>
          </w:placeholder>
        </w:sdtPr>
        <w:sdtEndPr/>
        <w:sdtContent>
          <w:r w:rsidR="005F6AF8" w:rsidRPr="005F6AF8">
            <w:rPr>
              <w:color w:val="000000"/>
              <w:sz w:val="20"/>
              <w:lang w:val="pt-BR" w:eastAsia="pt-BR"/>
            </w:rPr>
            <w:t>[19]</w:t>
          </w:r>
        </w:sdtContent>
      </w:sdt>
      <w:r w:rsidRPr="002870CD">
        <w:rPr>
          <w:color w:val="000000"/>
          <w:sz w:val="20"/>
          <w:lang w:val="pt-BR" w:eastAsia="pt-BR"/>
        </w:rPr>
        <w:t>.</w:t>
      </w:r>
    </w:p>
    <w:p w14:paraId="1CEC00F6" w14:textId="490F3764" w:rsidR="002870CD" w:rsidRPr="00E10919" w:rsidRDefault="00193FE7" w:rsidP="00E10919">
      <w:pPr>
        <w:pStyle w:val="Standard"/>
        <w:spacing w:after="240"/>
        <w:ind w:left="2160"/>
        <w:rPr>
          <w:color w:val="000000"/>
          <w:sz w:val="20"/>
          <w:lang w:val="pt-BR" w:eastAsia="pt-BR"/>
        </w:rPr>
      </w:pPr>
      <m:oMath>
        <m:r>
          <w:rPr>
            <w:rFonts w:ascii="Cambria Math" w:hAnsi="Cambria Math"/>
            <w:color w:val="000000"/>
            <w:sz w:val="20"/>
            <w:lang w:val="pt-BR" w:eastAsia="pt-BR"/>
          </w:rPr>
          <m:t xml:space="preserve">TM= </m:t>
        </m:r>
        <m:f>
          <m:fPr>
            <m:ctrlPr>
              <w:rPr>
                <w:rFonts w:ascii="Cambria Math" w:hAnsi="Cambria Math"/>
                <w:i/>
                <w:color w:val="000000"/>
                <w:sz w:val="20"/>
                <w:lang w:val="pt-BR" w:eastAsia="pt-BR"/>
              </w:rPr>
            </m:ctrlPr>
          </m:fPr>
          <m:num>
            <m:sSub>
              <m:sSubPr>
                <m:ctrlPr>
                  <w:rPr>
                    <w:rFonts w:ascii="Cambria Math" w:hAnsi="Cambria Math"/>
                    <w:i/>
                    <w:color w:val="000000"/>
                    <w:sz w:val="20"/>
                    <w:lang w:val="pt-BR" w:eastAsia="pt-BR"/>
                  </w:rPr>
                </m:ctrlPr>
              </m:sSubPr>
              <m:e>
                <m:r>
                  <w:rPr>
                    <w:rFonts w:ascii="Cambria Math" w:hAnsi="Cambria Math"/>
                    <w:color w:val="000000"/>
                    <w:sz w:val="20"/>
                    <w:lang w:val="pt-BR" w:eastAsia="pt-BR"/>
                  </w:rPr>
                  <m:t>S</m:t>
                </m:r>
              </m:e>
              <m:sub>
                <m:r>
                  <w:rPr>
                    <w:rFonts w:ascii="Cambria Math" w:hAnsi="Cambria Math"/>
                    <w:color w:val="000000"/>
                    <w:sz w:val="20"/>
                    <w:lang w:val="pt-BR" w:eastAsia="pt-BR"/>
                  </w:rPr>
                  <m:t>M</m:t>
                </m:r>
              </m:sub>
            </m:sSub>
          </m:num>
          <m:den>
            <m:sSub>
              <m:sSubPr>
                <m:ctrlPr>
                  <w:rPr>
                    <w:rFonts w:ascii="Cambria Math" w:hAnsi="Cambria Math"/>
                    <w:i/>
                    <w:color w:val="000000"/>
                    <w:sz w:val="20"/>
                    <w:lang w:val="pt-BR" w:eastAsia="pt-BR"/>
                  </w:rPr>
                </m:ctrlPr>
              </m:sSubPr>
              <m:e>
                <m:r>
                  <w:rPr>
                    <w:rFonts w:ascii="Cambria Math" w:hAnsi="Cambria Math"/>
                    <w:color w:val="000000"/>
                    <w:sz w:val="20"/>
                    <w:lang w:val="pt-BR" w:eastAsia="pt-BR"/>
                  </w:rPr>
                  <m:t>S</m:t>
                </m:r>
              </m:e>
              <m:sub>
                <m:r>
                  <w:rPr>
                    <w:rFonts w:ascii="Cambria Math" w:hAnsi="Cambria Math"/>
                    <w:color w:val="000000"/>
                    <w:sz w:val="20"/>
                    <w:lang w:val="pt-BR" w:eastAsia="pt-BR"/>
                  </w:rPr>
                  <m:t>T</m:t>
                </m:r>
              </m:sub>
            </m:sSub>
          </m:den>
        </m:f>
        <m:r>
          <w:rPr>
            <w:rFonts w:ascii="Cambria Math" w:hAnsi="Cambria Math"/>
            <w:color w:val="000000"/>
            <w:sz w:val="20"/>
            <w:lang w:val="pt-BR" w:eastAsia="pt-BR"/>
          </w:rPr>
          <m:t xml:space="preserve"> ×100%</m:t>
        </m:r>
      </m:oMath>
      <w:r w:rsidR="00E10919">
        <w:rPr>
          <w:color w:val="000000"/>
          <w:sz w:val="20"/>
          <w:lang w:val="pt-BR" w:eastAsia="pt-BR"/>
        </w:rPr>
        <w:t xml:space="preserve">                 (1)</w:t>
      </w:r>
    </w:p>
    <w:p w14:paraId="379F5F2A" w14:textId="69E5FB8E" w:rsidR="00193FE7" w:rsidRDefault="00193FE7" w:rsidP="002870CD">
      <w:pPr>
        <w:pStyle w:val="Standard"/>
        <w:jc w:val="both"/>
        <w:rPr>
          <w:color w:val="000000"/>
          <w:sz w:val="20"/>
          <w:lang w:val="pt-BR" w:eastAsia="pt-BR"/>
        </w:rPr>
      </w:pPr>
      <w:r>
        <w:rPr>
          <w:color w:val="000000"/>
          <w:sz w:val="20"/>
          <w:lang w:val="pt-BR" w:eastAsia="pt-BR"/>
        </w:rPr>
        <w:t>Onde:</w:t>
      </w:r>
    </w:p>
    <w:p w14:paraId="3FCB0EEC" w14:textId="4EFD9D5A" w:rsidR="00193FE7" w:rsidRDefault="00193FE7" w:rsidP="00193FE7">
      <w:pPr>
        <w:pStyle w:val="Standard"/>
        <w:ind w:firstLine="284"/>
        <w:jc w:val="both"/>
        <w:rPr>
          <w:color w:val="000000"/>
          <w:sz w:val="20"/>
          <w:lang w:val="pt-BR" w:eastAsia="pt-BR"/>
        </w:rPr>
      </w:pPr>
      <m:oMath>
        <m:r>
          <w:rPr>
            <w:rFonts w:ascii="Cambria Math" w:hAnsi="Cambria Math"/>
            <w:color w:val="000000"/>
            <w:sz w:val="20"/>
            <w:lang w:val="pt-BR" w:eastAsia="pt-BR"/>
          </w:rPr>
          <m:t>TM</m:t>
        </m:r>
      </m:oMath>
      <w:r>
        <w:rPr>
          <w:color w:val="000000"/>
          <w:sz w:val="20"/>
          <w:lang w:val="pt-BR" w:eastAsia="pt-BR"/>
        </w:rPr>
        <w:t xml:space="preserve">: </w:t>
      </w:r>
      <w:r w:rsidRPr="00193FE7">
        <w:rPr>
          <w:color w:val="000000"/>
          <w:sz w:val="20"/>
          <w:lang w:val="pt-BR" w:eastAsia="pt-BR"/>
        </w:rPr>
        <w:t>Taxa de cobertura de mineração</w:t>
      </w:r>
    </w:p>
    <w:p w14:paraId="29F30589" w14:textId="085CF820" w:rsidR="00193FE7" w:rsidRDefault="00AE6E3C" w:rsidP="00193FE7">
      <w:pPr>
        <w:pStyle w:val="Standard"/>
        <w:ind w:firstLine="284"/>
        <w:jc w:val="both"/>
        <w:rPr>
          <w:color w:val="000000"/>
          <w:sz w:val="20"/>
          <w:lang w:val="pt-BR" w:eastAsia="pt-BR"/>
        </w:rPr>
      </w:pPr>
      <m:oMath>
        <m:sSub>
          <m:sSubPr>
            <m:ctrlPr>
              <w:rPr>
                <w:rFonts w:ascii="Cambria Math" w:hAnsi="Cambria Math"/>
                <w:i/>
                <w:color w:val="000000"/>
                <w:sz w:val="20"/>
                <w:lang w:val="pt-BR" w:eastAsia="pt-BR"/>
              </w:rPr>
            </m:ctrlPr>
          </m:sSubPr>
          <m:e>
            <m:r>
              <w:rPr>
                <w:rFonts w:ascii="Cambria Math" w:hAnsi="Cambria Math"/>
                <w:color w:val="000000"/>
                <w:sz w:val="20"/>
                <w:lang w:val="pt-BR" w:eastAsia="pt-BR"/>
              </w:rPr>
              <m:t>S</m:t>
            </m:r>
          </m:e>
          <m:sub>
            <m:r>
              <w:rPr>
                <w:rFonts w:ascii="Cambria Math" w:hAnsi="Cambria Math"/>
                <w:color w:val="000000"/>
                <w:sz w:val="20"/>
                <w:lang w:val="pt-BR" w:eastAsia="pt-BR"/>
              </w:rPr>
              <m:t>M</m:t>
            </m:r>
          </m:sub>
        </m:sSub>
      </m:oMath>
      <w:r w:rsidR="00193FE7">
        <w:rPr>
          <w:color w:val="000000"/>
          <w:sz w:val="20"/>
          <w:lang w:val="pt-BR" w:eastAsia="pt-BR"/>
        </w:rPr>
        <w:t xml:space="preserve">: Superfície </w:t>
      </w:r>
      <w:r w:rsidR="00193FE7" w:rsidRPr="00193FE7">
        <w:rPr>
          <w:color w:val="000000"/>
          <w:sz w:val="20"/>
          <w:lang w:val="pt-BR" w:eastAsia="pt-BR"/>
        </w:rPr>
        <w:t>de mineração</w:t>
      </w:r>
    </w:p>
    <w:p w14:paraId="74C01E94" w14:textId="3FFED044" w:rsidR="0033228C" w:rsidRDefault="00AE6E3C" w:rsidP="00A20049">
      <w:pPr>
        <w:pStyle w:val="Standard"/>
        <w:spacing w:after="240"/>
        <w:ind w:firstLine="284"/>
        <w:jc w:val="both"/>
        <w:rPr>
          <w:color w:val="000000"/>
          <w:sz w:val="20"/>
          <w:lang w:val="pt-BR" w:eastAsia="pt-BR"/>
        </w:rPr>
      </w:pPr>
      <m:oMath>
        <m:sSub>
          <m:sSubPr>
            <m:ctrlPr>
              <w:rPr>
                <w:rFonts w:ascii="Cambria Math" w:hAnsi="Cambria Math"/>
                <w:i/>
                <w:color w:val="000000"/>
                <w:sz w:val="20"/>
                <w:lang w:val="pt-BR" w:eastAsia="pt-BR"/>
              </w:rPr>
            </m:ctrlPr>
          </m:sSubPr>
          <m:e>
            <m:r>
              <w:rPr>
                <w:rFonts w:ascii="Cambria Math" w:hAnsi="Cambria Math"/>
                <w:color w:val="000000"/>
                <w:sz w:val="20"/>
                <w:lang w:val="pt-BR" w:eastAsia="pt-BR"/>
              </w:rPr>
              <m:t>S</m:t>
            </m:r>
          </m:e>
          <m:sub>
            <m:r>
              <w:rPr>
                <w:rFonts w:ascii="Cambria Math" w:hAnsi="Cambria Math"/>
                <w:color w:val="000000"/>
                <w:sz w:val="20"/>
                <w:lang w:val="pt-BR" w:eastAsia="pt-BR"/>
              </w:rPr>
              <m:t>T</m:t>
            </m:r>
          </m:sub>
        </m:sSub>
      </m:oMath>
      <w:r w:rsidR="00193FE7" w:rsidRPr="00B66CEE">
        <w:rPr>
          <w:color w:val="000000"/>
          <w:sz w:val="20"/>
          <w:lang w:val="pt-BR" w:eastAsia="pt-BR"/>
        </w:rPr>
        <w:t xml:space="preserve">: </w:t>
      </w:r>
      <w:r w:rsidR="00193FE7" w:rsidRPr="00193FE7">
        <w:rPr>
          <w:color w:val="000000"/>
          <w:sz w:val="20"/>
          <w:lang w:val="pt-BR" w:eastAsia="pt-BR"/>
        </w:rPr>
        <w:t>Superfície total d</w:t>
      </w:r>
      <w:r w:rsidR="00C46E3E">
        <w:rPr>
          <w:color w:val="000000"/>
          <w:sz w:val="20"/>
          <w:lang w:val="pt-BR" w:eastAsia="pt-BR"/>
        </w:rPr>
        <w:t>o</w:t>
      </w:r>
      <w:r w:rsidR="00193FE7" w:rsidRPr="00193FE7">
        <w:rPr>
          <w:color w:val="000000"/>
          <w:sz w:val="20"/>
          <w:lang w:val="pt-BR" w:eastAsia="pt-BR"/>
        </w:rPr>
        <w:t xml:space="preserve"> TI</w:t>
      </w:r>
    </w:p>
    <w:p w14:paraId="1EC45021" w14:textId="08CC89A1" w:rsidR="00A20049" w:rsidDel="009808CE" w:rsidRDefault="00A20049" w:rsidP="00A20049">
      <w:pPr>
        <w:pStyle w:val="Standard"/>
        <w:spacing w:after="240"/>
        <w:ind w:firstLine="284"/>
        <w:jc w:val="both"/>
        <w:rPr>
          <w:del w:id="195" w:author="silvana kampel" w:date="2024-09-05T17:26:00Z"/>
          <w:color w:val="000000"/>
          <w:sz w:val="20"/>
          <w:lang w:val="pt-BR" w:eastAsia="pt-BR"/>
        </w:rPr>
      </w:pPr>
    </w:p>
    <w:p w14:paraId="5A2F1A40" w14:textId="29C8A3FB" w:rsidR="00A20049" w:rsidRPr="00B66CEE" w:rsidDel="009808CE" w:rsidRDefault="00A20049" w:rsidP="00A20049">
      <w:pPr>
        <w:pStyle w:val="Standard"/>
        <w:spacing w:after="240"/>
        <w:ind w:firstLine="284"/>
        <w:jc w:val="both"/>
        <w:rPr>
          <w:del w:id="196" w:author="silvana kampel" w:date="2024-09-05T17:26:00Z"/>
          <w:color w:val="000000"/>
          <w:sz w:val="20"/>
          <w:lang w:val="pt-BR" w:eastAsia="pt-BR"/>
        </w:rPr>
      </w:pPr>
    </w:p>
    <w:p w14:paraId="38CEE450" w14:textId="4AE5D0D9" w:rsidR="009C53B0" w:rsidRDefault="00B6343C" w:rsidP="00E10919">
      <w:pPr>
        <w:pStyle w:val="Standard"/>
        <w:spacing w:after="240"/>
        <w:jc w:val="both"/>
        <w:rPr>
          <w:color w:val="000000"/>
          <w:sz w:val="20"/>
          <w:lang w:val="pt-BR" w:eastAsia="pt-BR"/>
        </w:rPr>
      </w:pPr>
      <w:r>
        <w:rPr>
          <w:i/>
          <w:sz w:val="20"/>
          <w:lang w:val="pt-BR"/>
        </w:rPr>
        <w:t xml:space="preserve">2.2.2. </w:t>
      </w:r>
      <w:r w:rsidRPr="00B6343C">
        <w:rPr>
          <w:i/>
          <w:sz w:val="20"/>
          <w:lang w:val="pt-BR"/>
        </w:rPr>
        <w:t xml:space="preserve">Identificação </w:t>
      </w:r>
      <w:bookmarkStart w:id="197" w:name="_Hlk176141333"/>
      <w:r w:rsidRPr="00B6343C">
        <w:rPr>
          <w:i/>
          <w:sz w:val="20"/>
          <w:lang w:val="pt-BR"/>
        </w:rPr>
        <w:t>dos pontos críticos de cobertura da Mineração ilegal</w:t>
      </w:r>
    </w:p>
    <w:bookmarkEnd w:id="197"/>
    <w:p w14:paraId="55561252" w14:textId="58A5C2D0" w:rsidR="0052221E" w:rsidRDefault="004056DB" w:rsidP="009C53B0">
      <w:pPr>
        <w:pStyle w:val="Standard"/>
        <w:spacing w:after="240"/>
        <w:ind w:firstLine="284"/>
        <w:jc w:val="both"/>
        <w:rPr>
          <w:color w:val="000000"/>
          <w:sz w:val="20"/>
          <w:lang w:val="pt-BR" w:eastAsia="pt-BR"/>
        </w:rPr>
      </w:pPr>
      <w:r w:rsidRPr="004056DB">
        <w:rPr>
          <w:color w:val="000000"/>
          <w:sz w:val="20"/>
          <w:lang w:val="pt-BR" w:eastAsia="pt-BR"/>
        </w:rPr>
        <w:t xml:space="preserve">Para caracterizar os pontos críticos dos processos de mineração, foram desenvolvidos mapas para cada TI identificado, com base na metodologia de densidade de Kernel. Essa técnica é uma interpolação exploratória que gera uma superfície de densidade para fins de identificação visual </w:t>
      </w:r>
      <w:sdt>
        <w:sdtPr>
          <w:rPr>
            <w:color w:val="000000"/>
            <w:sz w:val="20"/>
            <w:lang w:val="pt-BR" w:eastAsia="pt-BR"/>
          </w:rPr>
          <w:tag w:val="MENDELEY_CITATION_v3_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"/>
          <w:id w:val="1148715592"/>
          <w:placeholder>
            <w:docPart w:val="DefaultPlaceholder_-1854013440"/>
          </w:placeholder>
        </w:sdtPr>
        <w:sdtEndPr/>
        <w:sdtContent>
          <w:r w:rsidR="005F6AF8" w:rsidRPr="005F6AF8">
            <w:rPr>
              <w:color w:val="000000"/>
              <w:sz w:val="20"/>
              <w:lang w:val="pt-BR" w:eastAsia="pt-BR"/>
            </w:rPr>
            <w:t>[20]</w:t>
          </w:r>
        </w:sdtContent>
      </w:sdt>
      <w:r w:rsidRPr="004056DB">
        <w:rPr>
          <w:color w:val="000000"/>
          <w:sz w:val="20"/>
          <w:lang w:val="pt-BR" w:eastAsia="pt-BR"/>
        </w:rPr>
        <w:t xml:space="preserve">. O cálculo da densidade de kernel foi baseado na função de kernel </w:t>
      </w:r>
      <w:proofErr w:type="spellStart"/>
      <w:r w:rsidRPr="004056DB">
        <w:rPr>
          <w:color w:val="000000"/>
          <w:sz w:val="20"/>
          <w:lang w:val="pt-BR" w:eastAsia="pt-BR"/>
        </w:rPr>
        <w:t>quártico</w:t>
      </w:r>
      <w:proofErr w:type="spellEnd"/>
      <w:r w:rsidRPr="004056DB">
        <w:rPr>
          <w:color w:val="000000"/>
          <w:sz w:val="20"/>
          <w:lang w:val="pt-BR" w:eastAsia="pt-BR"/>
        </w:rPr>
        <w:t xml:space="preserve"> (Eq. 2)</w:t>
      </w:r>
      <w:r>
        <w:rPr>
          <w:color w:val="000000"/>
          <w:sz w:val="20"/>
          <w:lang w:val="pt-BR" w:eastAsia="pt-BR"/>
        </w:rPr>
        <w:t xml:space="preserve"> </w:t>
      </w:r>
      <w:sdt>
        <w:sdtPr>
          <w:rPr>
            <w:color w:val="000000"/>
            <w:sz w:val="20"/>
            <w:lang w:val="pt-BR" w:eastAsia="pt-BR"/>
          </w:rPr>
          <w:tag w:val="MENDELEY_CITATION_v3_eyJjaXRhdGlvbklEIjoiTUVOREVMRVlfQ0lUQVRJT05fMDVjMGIzZGQtM2Y5Yy00YjY2LTk1ZTUtOTRlZTY4MDc0Y2U3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
          <w:id w:val="-2132236988"/>
          <w:placeholder>
            <w:docPart w:val="DefaultPlaceholder_-1854013440"/>
          </w:placeholder>
        </w:sdtPr>
        <w:sdtEndPr/>
        <w:sdtContent>
          <w:r w:rsidR="005F6AF8" w:rsidRPr="005F6AF8">
            <w:rPr>
              <w:color w:val="000000"/>
              <w:sz w:val="20"/>
              <w:lang w:val="pt-BR" w:eastAsia="pt-BR"/>
            </w:rPr>
            <w:t>[21], [22]</w:t>
          </w:r>
        </w:sdtContent>
      </w:sdt>
      <w:r w:rsidRPr="004056DB">
        <w:rPr>
          <w:color w:val="000000"/>
          <w:sz w:val="20"/>
          <w:lang w:val="pt-BR" w:eastAsia="pt-BR"/>
        </w:rPr>
        <w:t>.</w:t>
      </w:r>
    </w:p>
    <w:p w14:paraId="6B392834" w14:textId="256A8E9A" w:rsidR="00B41661" w:rsidRDefault="00953F76" w:rsidP="00E10919">
      <w:pPr>
        <w:pStyle w:val="Standard"/>
        <w:ind w:left="1440"/>
        <w:jc w:val="center"/>
        <w:rPr>
          <w:color w:val="000000"/>
          <w:sz w:val="20"/>
          <w:lang w:val="pt-BR" w:eastAsia="pt-BR"/>
        </w:rPr>
      </w:pPr>
      <m:oMath>
        <m:r>
          <w:rPr>
            <w:rFonts w:ascii="Cambria Math" w:hAnsi="Cambria Math"/>
            <w:color w:val="000000"/>
            <w:sz w:val="20"/>
            <w:lang w:val="pt-BR" w:eastAsia="pt-BR"/>
          </w:rPr>
          <m:t xml:space="preserve">k </m:t>
        </m:r>
        <m:d>
          <m:dPr>
            <m:ctrlPr>
              <w:rPr>
                <w:rFonts w:ascii="Cambria Math" w:hAnsi="Cambria Math"/>
                <w:i/>
                <w:color w:val="000000"/>
                <w:sz w:val="20"/>
                <w:lang w:val="pt-BR" w:eastAsia="pt-BR"/>
              </w:rPr>
            </m:ctrlPr>
          </m:dPr>
          <m:e>
            <m:r>
              <w:rPr>
                <w:rFonts w:ascii="Cambria Math" w:hAnsi="Cambria Math"/>
                <w:color w:val="000000"/>
                <w:sz w:val="20"/>
                <w:lang w:val="pt-BR" w:eastAsia="pt-BR"/>
              </w:rPr>
              <m:t>h</m:t>
            </m:r>
          </m:e>
        </m:d>
        <m:r>
          <w:rPr>
            <w:rFonts w:ascii="Cambria Math" w:hAnsi="Cambria Math"/>
            <w:color w:val="000000"/>
            <w:sz w:val="20"/>
            <w:lang w:val="pt-BR" w:eastAsia="pt-BR"/>
          </w:rPr>
          <m:t xml:space="preserve">= </m:t>
        </m:r>
        <m:f>
          <m:fPr>
            <m:ctrlPr>
              <w:rPr>
                <w:rFonts w:ascii="Cambria Math" w:hAnsi="Cambria Math"/>
                <w:i/>
                <w:color w:val="000000"/>
                <w:sz w:val="20"/>
                <w:lang w:val="pt-BR" w:eastAsia="pt-BR"/>
              </w:rPr>
            </m:ctrlPr>
          </m:fPr>
          <m:num>
            <m:r>
              <w:rPr>
                <w:rFonts w:ascii="Cambria Math" w:hAnsi="Cambria Math"/>
                <w:color w:val="000000"/>
                <w:sz w:val="20"/>
                <w:lang w:val="pt-BR" w:eastAsia="pt-BR"/>
              </w:rPr>
              <m:t>3</m:t>
            </m:r>
          </m:num>
          <m:den>
            <m:r>
              <w:rPr>
                <w:rFonts w:ascii="Cambria Math" w:hAnsi="Cambria Math"/>
                <w:color w:val="000000"/>
                <w:sz w:val="20"/>
                <w:lang w:val="pt-BR" w:eastAsia="pt-BR"/>
              </w:rPr>
              <m:t>π</m:t>
            </m:r>
          </m:den>
        </m:f>
        <m:r>
          <w:rPr>
            <w:rFonts w:ascii="Cambria Math" w:hAnsi="Cambria Math"/>
            <w:color w:val="000000"/>
            <w:sz w:val="20"/>
            <w:lang w:val="pt-BR" w:eastAsia="pt-BR"/>
          </w:rPr>
          <m:t xml:space="preserve"> × </m:t>
        </m:r>
        <m:sSup>
          <m:sSupPr>
            <m:ctrlPr>
              <w:rPr>
                <w:rFonts w:ascii="Cambria Math" w:hAnsi="Cambria Math"/>
                <w:i/>
                <w:color w:val="000000"/>
                <w:sz w:val="20"/>
                <w:lang w:val="pt-BR" w:eastAsia="pt-BR"/>
              </w:rPr>
            </m:ctrlPr>
          </m:sSupPr>
          <m:e>
            <m:r>
              <w:rPr>
                <w:rFonts w:ascii="Cambria Math" w:hAnsi="Cambria Math"/>
                <w:color w:val="000000"/>
                <w:sz w:val="20"/>
                <w:lang w:val="pt-BR" w:eastAsia="pt-BR"/>
              </w:rPr>
              <m:t xml:space="preserve">(1- </m:t>
            </m:r>
            <m:sSup>
              <m:sSupPr>
                <m:ctrlPr>
                  <w:rPr>
                    <w:rFonts w:ascii="Cambria Math" w:hAnsi="Cambria Math"/>
                    <w:i/>
                    <w:color w:val="000000"/>
                    <w:sz w:val="20"/>
                    <w:lang w:val="pt-BR" w:eastAsia="pt-BR"/>
                  </w:rPr>
                </m:ctrlPr>
              </m:sSupPr>
              <m:e>
                <m:r>
                  <w:rPr>
                    <w:rFonts w:ascii="Cambria Math" w:hAnsi="Cambria Math"/>
                    <w:color w:val="000000"/>
                    <w:sz w:val="20"/>
                    <w:lang w:val="pt-BR" w:eastAsia="pt-BR"/>
                  </w:rPr>
                  <m:t>h</m:t>
                </m:r>
              </m:e>
              <m:sup>
                <m:r>
                  <w:rPr>
                    <w:rFonts w:ascii="Cambria Math" w:hAnsi="Cambria Math"/>
                    <w:color w:val="000000"/>
                    <w:sz w:val="20"/>
                    <w:lang w:val="pt-BR" w:eastAsia="pt-BR"/>
                  </w:rPr>
                  <m:t>2</m:t>
                </m:r>
              </m:sup>
            </m:sSup>
            <m:r>
              <w:rPr>
                <w:rFonts w:ascii="Cambria Math" w:hAnsi="Cambria Math"/>
                <w:color w:val="000000"/>
                <w:sz w:val="20"/>
                <w:lang w:val="pt-BR" w:eastAsia="pt-BR"/>
              </w:rPr>
              <m:t>)</m:t>
            </m:r>
          </m:e>
          <m:sup>
            <m:r>
              <w:rPr>
                <w:rFonts w:ascii="Cambria Math" w:hAnsi="Cambria Math"/>
                <w:color w:val="000000"/>
                <w:sz w:val="20"/>
                <w:lang w:val="pt-BR" w:eastAsia="pt-BR"/>
              </w:rPr>
              <m:t>2</m:t>
            </m:r>
          </m:sup>
        </m:sSup>
      </m:oMath>
      <w:r w:rsidR="00E10919">
        <w:rPr>
          <w:color w:val="000000"/>
          <w:sz w:val="20"/>
          <w:lang w:val="pt-BR" w:eastAsia="pt-BR"/>
        </w:rPr>
        <w:t xml:space="preserve">                      (2)</w:t>
      </w:r>
    </w:p>
    <w:p w14:paraId="6C0794A7" w14:textId="77777777" w:rsidR="00B66CEE" w:rsidRDefault="00B66CEE" w:rsidP="002870CD">
      <w:pPr>
        <w:pStyle w:val="Standard"/>
        <w:jc w:val="both"/>
        <w:rPr>
          <w:color w:val="000000"/>
          <w:sz w:val="20"/>
          <w:lang w:val="pt-BR" w:eastAsia="pt-BR"/>
        </w:rPr>
      </w:pPr>
    </w:p>
    <w:p w14:paraId="32E3B56B" w14:textId="77777777" w:rsidR="00E6431C" w:rsidRDefault="00E6431C" w:rsidP="00E6431C">
      <w:pPr>
        <w:pStyle w:val="Standard"/>
        <w:jc w:val="both"/>
        <w:rPr>
          <w:color w:val="000000"/>
          <w:sz w:val="20"/>
          <w:lang w:val="pt-BR" w:eastAsia="pt-BR"/>
        </w:rPr>
      </w:pPr>
      <w:r>
        <w:rPr>
          <w:color w:val="000000"/>
          <w:sz w:val="20"/>
          <w:lang w:val="pt-BR" w:eastAsia="pt-BR"/>
        </w:rPr>
        <w:t>Onde:</w:t>
      </w:r>
    </w:p>
    <w:p w14:paraId="65882441" w14:textId="2EB4B6B1" w:rsidR="00E6431C" w:rsidRDefault="00E6431C" w:rsidP="00E6431C">
      <w:pPr>
        <w:pStyle w:val="Standard"/>
        <w:ind w:firstLine="284"/>
        <w:jc w:val="both"/>
        <w:rPr>
          <w:color w:val="000000"/>
          <w:sz w:val="20"/>
          <w:lang w:val="pt-BR" w:eastAsia="pt-BR"/>
        </w:rPr>
      </w:pPr>
      <m:oMath>
        <m:r>
          <w:rPr>
            <w:rFonts w:ascii="Cambria Math" w:hAnsi="Cambria Math"/>
            <w:color w:val="000000"/>
            <w:sz w:val="20"/>
            <w:lang w:val="pt-BR" w:eastAsia="pt-BR"/>
          </w:rPr>
          <m:t xml:space="preserve">k </m:t>
        </m:r>
        <m:d>
          <m:dPr>
            <m:ctrlPr>
              <w:rPr>
                <w:rFonts w:ascii="Cambria Math" w:hAnsi="Cambria Math"/>
                <w:i/>
                <w:color w:val="000000"/>
                <w:sz w:val="20"/>
                <w:lang w:val="pt-BR" w:eastAsia="pt-BR"/>
              </w:rPr>
            </m:ctrlPr>
          </m:dPr>
          <m:e>
            <m:r>
              <w:rPr>
                <w:rFonts w:ascii="Cambria Math" w:hAnsi="Cambria Math"/>
                <w:color w:val="000000"/>
                <w:sz w:val="20"/>
                <w:lang w:val="pt-BR" w:eastAsia="pt-BR"/>
              </w:rPr>
              <m:t>h</m:t>
            </m:r>
          </m:e>
        </m:d>
      </m:oMath>
      <w:r>
        <w:rPr>
          <w:color w:val="000000"/>
          <w:sz w:val="20"/>
          <w:lang w:val="pt-BR" w:eastAsia="pt-BR"/>
        </w:rPr>
        <w:t>: Densidade de Kernel</w:t>
      </w:r>
    </w:p>
    <w:p w14:paraId="1543179E" w14:textId="1EF05FD6" w:rsidR="00E6431C" w:rsidRDefault="00E6431C" w:rsidP="00E6431C">
      <w:pPr>
        <w:pStyle w:val="Standard"/>
        <w:spacing w:after="240"/>
        <w:ind w:firstLine="284"/>
        <w:jc w:val="both"/>
        <w:rPr>
          <w:color w:val="000000"/>
          <w:sz w:val="20"/>
          <w:lang w:val="pt-BR" w:eastAsia="pt-BR"/>
        </w:rPr>
      </w:pPr>
      <m:oMath>
        <m:r>
          <w:rPr>
            <w:rFonts w:ascii="Cambria Math" w:hAnsi="Cambria Math"/>
            <w:color w:val="000000"/>
            <w:sz w:val="20"/>
            <w:lang w:val="pt-BR" w:eastAsia="pt-BR"/>
          </w:rPr>
          <m:t>h</m:t>
        </m:r>
      </m:oMath>
      <w:r>
        <w:rPr>
          <w:color w:val="000000"/>
          <w:sz w:val="20"/>
          <w:lang w:val="pt-BR" w:eastAsia="pt-BR"/>
        </w:rPr>
        <w:t>: D</w:t>
      </w:r>
      <w:proofErr w:type="spellStart"/>
      <w:r w:rsidRPr="00E6431C">
        <w:rPr>
          <w:color w:val="000000"/>
          <w:sz w:val="20"/>
          <w:lang w:val="pt-BR" w:eastAsia="pt-BR"/>
        </w:rPr>
        <w:t>istância</w:t>
      </w:r>
      <w:proofErr w:type="spellEnd"/>
      <w:r w:rsidRPr="00E6431C">
        <w:rPr>
          <w:color w:val="000000"/>
          <w:sz w:val="20"/>
          <w:lang w:val="pt-BR" w:eastAsia="pt-BR"/>
        </w:rPr>
        <w:t xml:space="preserve"> entre um ponto e seu vizinho</w:t>
      </w:r>
    </w:p>
    <w:p w14:paraId="430212E1" w14:textId="3F88F4AE" w:rsidR="00E6431C" w:rsidRDefault="00557FC1" w:rsidP="00521E97">
      <w:pPr>
        <w:pStyle w:val="Standard"/>
        <w:spacing w:after="240"/>
        <w:jc w:val="both"/>
        <w:rPr>
          <w:color w:val="000000"/>
          <w:sz w:val="20"/>
          <w:lang w:val="pt-BR" w:eastAsia="pt-BR"/>
        </w:rPr>
      </w:pPr>
      <w:ins w:id="198" w:author="silvana kampel" w:date="2024-09-05T21:15:00Z">
        <w:r>
          <w:rPr>
            <w:color w:val="000000"/>
            <w:sz w:val="20"/>
            <w:lang w:val="pt-BR" w:eastAsia="pt-BR"/>
          </w:rPr>
          <w:t xml:space="preserve">Para h </w:t>
        </w:r>
      </w:ins>
      <w:del w:id="199" w:author="silvana kampel" w:date="2024-09-05T21:15:00Z">
        <w:r w:rsidR="00E6431C" w:rsidRPr="00E6431C" w:rsidDel="00557FC1">
          <w:rPr>
            <w:color w:val="000000"/>
            <w:sz w:val="20"/>
            <w:lang w:val="pt-BR" w:eastAsia="pt-BR"/>
          </w:rPr>
          <w:delText>Como o valor</w:delText>
        </w:r>
      </w:del>
      <w:ins w:id="200" w:author="silvana kampel" w:date="2024-09-05T21:15:00Z">
        <w:r>
          <w:rPr>
            <w:color w:val="000000"/>
            <w:sz w:val="20"/>
            <w:lang w:val="pt-BR" w:eastAsia="pt-BR"/>
          </w:rPr>
          <w:t>foi</w:t>
        </w:r>
      </w:ins>
      <w:r w:rsidR="00E6431C" w:rsidRPr="00E6431C">
        <w:rPr>
          <w:color w:val="000000"/>
          <w:sz w:val="20"/>
          <w:lang w:val="pt-BR" w:eastAsia="pt-BR"/>
        </w:rPr>
        <w:t xml:space="preserve"> definido </w:t>
      </w:r>
      <w:ins w:id="201" w:author="silvana kampel" w:date="2024-09-05T21:15:00Z">
        <w:r>
          <w:rPr>
            <w:color w:val="000000"/>
            <w:sz w:val="20"/>
            <w:lang w:val="pt-BR" w:eastAsia="pt-BR"/>
          </w:rPr>
          <w:t xml:space="preserve">o </w:t>
        </w:r>
        <w:commentRangeStart w:id="202"/>
        <w:r>
          <w:rPr>
            <w:color w:val="000000"/>
            <w:sz w:val="20"/>
            <w:lang w:val="pt-BR" w:eastAsia="pt-BR"/>
          </w:rPr>
          <w:t xml:space="preserve">valor </w:t>
        </w:r>
      </w:ins>
      <w:del w:id="203" w:author="silvana kampel" w:date="2024-09-05T21:15:00Z">
        <w:r w:rsidR="00E6431C" w:rsidRPr="00E6431C" w:rsidDel="00557FC1">
          <w:rPr>
            <w:color w:val="000000"/>
            <w:sz w:val="20"/>
            <w:lang w:val="pt-BR" w:eastAsia="pt-BR"/>
          </w:rPr>
          <w:delText xml:space="preserve">de h foi </w:delText>
        </w:r>
      </w:del>
      <w:r w:rsidR="00E6431C" w:rsidRPr="00E6431C">
        <w:rPr>
          <w:color w:val="000000"/>
          <w:sz w:val="20"/>
          <w:lang w:val="pt-BR" w:eastAsia="pt-BR"/>
        </w:rPr>
        <w:t>de 250 m</w:t>
      </w:r>
      <w:commentRangeEnd w:id="202"/>
      <w:r w:rsidR="000E164B">
        <w:rPr>
          <w:rStyle w:val="Refdecomentrio"/>
        </w:rPr>
        <w:commentReference w:id="202"/>
      </w:r>
      <w:r w:rsidR="00E6431C" w:rsidRPr="00E6431C">
        <w:rPr>
          <w:color w:val="000000"/>
          <w:sz w:val="20"/>
          <w:lang w:val="pt-BR" w:eastAsia="pt-BR"/>
        </w:rPr>
        <w:t>.</w:t>
      </w:r>
    </w:p>
    <w:p w14:paraId="7BC8DD9A" w14:textId="4DFA05A2" w:rsidR="00E6431C" w:rsidRDefault="00521E97" w:rsidP="00521E97">
      <w:pPr>
        <w:pStyle w:val="Standard"/>
        <w:ind w:firstLine="284"/>
        <w:jc w:val="both"/>
        <w:rPr>
          <w:color w:val="000000"/>
          <w:sz w:val="20"/>
          <w:lang w:val="pt-BR" w:eastAsia="pt-BR"/>
        </w:rPr>
      </w:pPr>
      <w:r w:rsidRPr="00521E97">
        <w:rPr>
          <w:color w:val="000000"/>
          <w:sz w:val="20"/>
          <w:lang w:val="pt-BR" w:eastAsia="pt-BR"/>
        </w:rPr>
        <w:t xml:space="preserve">A </w:t>
      </w:r>
      <w:r w:rsidRPr="00521E97">
        <w:rPr>
          <w:b/>
          <w:bCs/>
          <w:color w:val="000000"/>
          <w:sz w:val="20"/>
          <w:lang w:val="pt-BR" w:eastAsia="pt-BR"/>
        </w:rPr>
        <w:t>Fase</w:t>
      </w:r>
      <w:r w:rsidRPr="00521E97">
        <w:rPr>
          <w:color w:val="000000"/>
          <w:sz w:val="20"/>
          <w:lang w:val="pt-BR" w:eastAsia="pt-BR"/>
        </w:rPr>
        <w:t xml:space="preserve"> 2 foi caracterizada pelo uso de dados do CNEFE para identificar quais </w:t>
      </w:r>
      <w:proofErr w:type="spellStart"/>
      <w:r w:rsidRPr="00521E97">
        <w:rPr>
          <w:color w:val="000000"/>
          <w:sz w:val="20"/>
          <w:lang w:val="pt-BR" w:eastAsia="pt-BR"/>
        </w:rPr>
        <w:t>TIs</w:t>
      </w:r>
      <w:proofErr w:type="spellEnd"/>
      <w:r w:rsidRPr="00521E97">
        <w:rPr>
          <w:color w:val="000000"/>
          <w:sz w:val="20"/>
          <w:lang w:val="pt-BR" w:eastAsia="pt-BR"/>
        </w:rPr>
        <w:t xml:space="preserve"> têm domicílios dentro dos</w:t>
      </w:r>
      <w:r>
        <w:rPr>
          <w:color w:val="000000"/>
          <w:sz w:val="20"/>
          <w:lang w:val="pt-BR" w:eastAsia="pt-BR"/>
        </w:rPr>
        <w:t xml:space="preserve"> pontos críticos</w:t>
      </w:r>
      <w:ins w:id="204" w:author="silvana kampel" w:date="2024-09-05T21:16:00Z">
        <w:r w:rsidR="00557FC1">
          <w:rPr>
            <w:color w:val="000000"/>
            <w:sz w:val="20"/>
            <w:lang w:val="pt-BR" w:eastAsia="pt-BR"/>
          </w:rPr>
          <w:t>. A partir desta identificação, buscou-se</w:t>
        </w:r>
      </w:ins>
      <w:del w:id="205" w:author="silvana kampel" w:date="2024-09-05T21:16:00Z">
        <w:r w:rsidRPr="00521E97" w:rsidDel="00557FC1">
          <w:rPr>
            <w:color w:val="000000"/>
            <w:sz w:val="20"/>
            <w:lang w:val="pt-BR" w:eastAsia="pt-BR"/>
          </w:rPr>
          <w:delText xml:space="preserve"> para</w:delText>
        </w:r>
      </w:del>
      <w:r w:rsidRPr="00521E97">
        <w:rPr>
          <w:color w:val="000000"/>
          <w:sz w:val="20"/>
          <w:lang w:val="pt-BR" w:eastAsia="pt-BR"/>
        </w:rPr>
        <w:t xml:space="preserve"> descrever que tipo de domicílios são afetados pela presença da mineração nessas terras.</w:t>
      </w:r>
    </w:p>
    <w:p w14:paraId="25539FCB" w14:textId="77777777" w:rsidR="00521E97" w:rsidRDefault="00521E97" w:rsidP="002870CD">
      <w:pPr>
        <w:pStyle w:val="Standard"/>
        <w:jc w:val="both"/>
        <w:rPr>
          <w:color w:val="000000"/>
          <w:sz w:val="20"/>
          <w:lang w:val="pt-BR" w:eastAsia="pt-BR"/>
        </w:rPr>
      </w:pPr>
    </w:p>
    <w:p w14:paraId="7BE09109" w14:textId="12FBBBC0" w:rsidR="00B6343C" w:rsidRDefault="00B6343C" w:rsidP="0079489B">
      <w:pPr>
        <w:pStyle w:val="Standard"/>
        <w:spacing w:after="240"/>
        <w:jc w:val="both"/>
        <w:rPr>
          <w:color w:val="000000"/>
          <w:sz w:val="20"/>
          <w:lang w:val="pt-BR" w:eastAsia="pt-BR"/>
        </w:rPr>
      </w:pPr>
      <w:r>
        <w:rPr>
          <w:i/>
          <w:sz w:val="20"/>
          <w:lang w:val="pt-BR"/>
        </w:rPr>
        <w:t xml:space="preserve">2.2.3. </w:t>
      </w:r>
      <w:r w:rsidRPr="00B6343C">
        <w:rPr>
          <w:i/>
          <w:sz w:val="20"/>
          <w:lang w:val="pt-BR"/>
        </w:rPr>
        <w:t>Descrição dos domicílios afetados presentes nos pontos críticos</w:t>
      </w:r>
    </w:p>
    <w:p w14:paraId="393FC285" w14:textId="19EF34BB" w:rsidR="002C6003" w:rsidRDefault="0079489B" w:rsidP="0079489B">
      <w:pPr>
        <w:pStyle w:val="Standard"/>
        <w:spacing w:after="240"/>
        <w:ind w:firstLine="284"/>
        <w:jc w:val="both"/>
        <w:rPr>
          <w:ins w:id="206" w:author="silvana kampel" w:date="2024-09-05T21:19:00Z"/>
          <w:iCs/>
          <w:sz w:val="20"/>
          <w:lang w:val="pt-BR"/>
        </w:rPr>
      </w:pPr>
      <w:r w:rsidRPr="0079489B">
        <w:rPr>
          <w:iCs/>
          <w:sz w:val="20"/>
          <w:lang w:val="pt-BR"/>
        </w:rPr>
        <w:t xml:space="preserve">Os dados do </w:t>
      </w:r>
      <w:proofErr w:type="gramStart"/>
      <w:r w:rsidRPr="0079489B">
        <w:rPr>
          <w:iCs/>
          <w:sz w:val="20"/>
          <w:lang w:val="pt-BR"/>
        </w:rPr>
        <w:t>censo</w:t>
      </w:r>
      <w:proofErr w:type="gramEnd"/>
      <w:r w:rsidRPr="0079489B">
        <w:rPr>
          <w:iCs/>
          <w:sz w:val="20"/>
          <w:lang w:val="pt-BR"/>
        </w:rPr>
        <w:t xml:space="preserve"> domiciliar </w:t>
      </w:r>
      <w:ins w:id="207" w:author="silvana kampel" w:date="2024-09-05T21:18:00Z">
        <w:r w:rsidR="00557FC1">
          <w:rPr>
            <w:iCs/>
            <w:sz w:val="20"/>
            <w:lang w:val="pt-BR"/>
          </w:rPr>
          <w:t xml:space="preserve">do CNEFE </w:t>
        </w:r>
      </w:ins>
      <w:r w:rsidRPr="0079489B">
        <w:rPr>
          <w:iCs/>
          <w:sz w:val="20"/>
          <w:lang w:val="pt-BR"/>
        </w:rPr>
        <w:t xml:space="preserve">foram </w:t>
      </w:r>
      <w:ins w:id="208" w:author="silvana kampel" w:date="2024-09-05T21:18:00Z">
        <w:r w:rsidR="00557FC1">
          <w:rPr>
            <w:iCs/>
            <w:sz w:val="20"/>
            <w:lang w:val="pt-BR"/>
          </w:rPr>
          <w:t>sobrepostos à</w:t>
        </w:r>
      </w:ins>
      <w:del w:id="209" w:author="silvana kampel" w:date="2024-09-05T21:18:00Z">
        <w:r w:rsidRPr="0079489B" w:rsidDel="00557FC1">
          <w:rPr>
            <w:iCs/>
            <w:sz w:val="20"/>
            <w:lang w:val="pt-BR"/>
          </w:rPr>
          <w:delText>cruzados com</w:delText>
        </w:r>
      </w:del>
      <w:r w:rsidRPr="0079489B">
        <w:rPr>
          <w:iCs/>
          <w:sz w:val="20"/>
          <w:lang w:val="pt-BR"/>
        </w:rPr>
        <w:t xml:space="preserve"> a superfície poligonal dos pontos críticos identificados na </w:t>
      </w:r>
      <w:del w:id="210" w:author="silvana kampel" w:date="2024-09-05T21:16:00Z">
        <w:r w:rsidRPr="0079489B" w:rsidDel="00557FC1">
          <w:rPr>
            <w:iCs/>
            <w:sz w:val="20"/>
            <w:lang w:val="pt-BR"/>
          </w:rPr>
          <w:delText xml:space="preserve">seção </w:delText>
        </w:r>
      </w:del>
      <w:ins w:id="211" w:author="silvana kampel" w:date="2024-09-05T21:16:00Z">
        <w:r w:rsidR="00557FC1">
          <w:rPr>
            <w:iCs/>
            <w:sz w:val="20"/>
            <w:lang w:val="pt-BR"/>
          </w:rPr>
          <w:t>Fase</w:t>
        </w:r>
        <w:r w:rsidR="00557FC1" w:rsidRPr="0079489B">
          <w:rPr>
            <w:iCs/>
            <w:sz w:val="20"/>
            <w:lang w:val="pt-BR"/>
          </w:rPr>
          <w:t xml:space="preserve"> </w:t>
        </w:r>
      </w:ins>
      <w:r w:rsidRPr="0079489B">
        <w:rPr>
          <w:iCs/>
          <w:sz w:val="20"/>
          <w:lang w:val="pt-BR"/>
        </w:rPr>
        <w:t xml:space="preserve">anterior. As </w:t>
      </w:r>
      <w:proofErr w:type="spellStart"/>
      <w:r w:rsidRPr="0079489B">
        <w:rPr>
          <w:iCs/>
          <w:sz w:val="20"/>
          <w:lang w:val="pt-BR"/>
        </w:rPr>
        <w:t>TIs</w:t>
      </w:r>
      <w:proofErr w:type="spellEnd"/>
      <w:r w:rsidRPr="0079489B">
        <w:rPr>
          <w:iCs/>
          <w:sz w:val="20"/>
          <w:lang w:val="pt-BR"/>
        </w:rPr>
        <w:t xml:space="preserve"> </w:t>
      </w:r>
      <w:ins w:id="212" w:author="silvana kampel" w:date="2024-09-05T21:16:00Z">
        <w:r w:rsidR="00557FC1">
          <w:rPr>
            <w:iCs/>
            <w:sz w:val="20"/>
            <w:lang w:val="pt-BR"/>
          </w:rPr>
          <w:t>que não aprese</w:t>
        </w:r>
      </w:ins>
      <w:ins w:id="213" w:author="silvana kampel" w:date="2024-09-05T21:17:00Z">
        <w:r w:rsidR="00557FC1">
          <w:rPr>
            <w:iCs/>
            <w:sz w:val="20"/>
            <w:lang w:val="pt-BR"/>
          </w:rPr>
          <w:t xml:space="preserve">ntaram </w:t>
        </w:r>
      </w:ins>
      <w:del w:id="214" w:author="silvana kampel" w:date="2024-09-05T21:17:00Z">
        <w:r w:rsidRPr="0079489B" w:rsidDel="00557FC1">
          <w:rPr>
            <w:iCs/>
            <w:sz w:val="20"/>
            <w:lang w:val="pt-BR"/>
          </w:rPr>
          <w:delText xml:space="preserve">sem </w:delText>
        </w:r>
      </w:del>
      <w:r w:rsidRPr="0079489B">
        <w:rPr>
          <w:iCs/>
          <w:sz w:val="20"/>
          <w:lang w:val="pt-BR"/>
        </w:rPr>
        <w:t>domicílios em áreas afetadas por mineração foram identificadas</w:t>
      </w:r>
      <w:ins w:id="215" w:author="silvana kampel" w:date="2024-09-05T21:17:00Z">
        <w:r w:rsidR="00557FC1">
          <w:rPr>
            <w:iCs/>
            <w:sz w:val="20"/>
            <w:lang w:val="pt-BR"/>
          </w:rPr>
          <w:t xml:space="preserve">. As </w:t>
        </w:r>
        <w:proofErr w:type="spellStart"/>
        <w:r w:rsidR="00557FC1">
          <w:rPr>
            <w:iCs/>
            <w:sz w:val="20"/>
            <w:lang w:val="pt-BR"/>
          </w:rPr>
          <w:t>TIs</w:t>
        </w:r>
      </w:ins>
      <w:proofErr w:type="spellEnd"/>
      <w:del w:id="216" w:author="silvana kampel" w:date="2024-09-05T21:17:00Z">
        <w:r w:rsidRPr="0079489B" w:rsidDel="00557FC1">
          <w:rPr>
            <w:iCs/>
            <w:sz w:val="20"/>
            <w:lang w:val="pt-BR"/>
          </w:rPr>
          <w:delText>, e aquelas</w:delText>
        </w:r>
      </w:del>
      <w:r w:rsidRPr="0079489B">
        <w:rPr>
          <w:iCs/>
          <w:sz w:val="20"/>
          <w:lang w:val="pt-BR"/>
        </w:rPr>
        <w:t xml:space="preserve"> com pelo menos </w:t>
      </w:r>
      <w:proofErr w:type="gramStart"/>
      <w:r w:rsidRPr="0079489B">
        <w:rPr>
          <w:iCs/>
          <w:sz w:val="20"/>
          <w:lang w:val="pt-BR"/>
        </w:rPr>
        <w:t>um domicílio foram</w:t>
      </w:r>
      <w:proofErr w:type="gramEnd"/>
      <w:r w:rsidRPr="0079489B">
        <w:rPr>
          <w:iCs/>
          <w:sz w:val="20"/>
          <w:lang w:val="pt-BR"/>
        </w:rPr>
        <w:t xml:space="preserve"> descritas de acordo com o tipo de localidade e o número médio de moradores</w:t>
      </w:r>
      <w:r w:rsidR="00521E97" w:rsidRPr="008F4255">
        <w:rPr>
          <w:iCs/>
          <w:sz w:val="20"/>
          <w:lang w:val="pt-BR"/>
        </w:rPr>
        <w:t>.</w:t>
      </w:r>
      <w:r>
        <w:rPr>
          <w:iCs/>
          <w:sz w:val="20"/>
          <w:lang w:val="pt-BR"/>
        </w:rPr>
        <w:t xml:space="preserve"> </w:t>
      </w:r>
      <w:r w:rsidRPr="0079489B">
        <w:rPr>
          <w:iCs/>
          <w:sz w:val="20"/>
          <w:lang w:val="pt-BR"/>
        </w:rPr>
        <w:t xml:space="preserve">Para mostrar a distribuição espacial dos domicílios, também foram desenvolvidos mapas </w:t>
      </w:r>
      <w:ins w:id="217" w:author="silvana kampel" w:date="2024-09-05T21:17:00Z">
        <w:r w:rsidR="00557FC1">
          <w:rPr>
            <w:iCs/>
            <w:sz w:val="20"/>
            <w:lang w:val="pt-BR"/>
          </w:rPr>
          <w:t xml:space="preserve">temáticos de </w:t>
        </w:r>
      </w:ins>
      <w:del w:id="218" w:author="silvana kampel" w:date="2024-09-05T21:17:00Z">
        <w:r w:rsidRPr="0079489B" w:rsidDel="00557FC1">
          <w:rPr>
            <w:iCs/>
            <w:sz w:val="20"/>
            <w:lang w:val="pt-BR"/>
          </w:rPr>
          <w:delText xml:space="preserve">com base na metodologia de </w:delText>
        </w:r>
      </w:del>
      <w:r w:rsidRPr="0079489B">
        <w:rPr>
          <w:iCs/>
          <w:sz w:val="20"/>
          <w:lang w:val="pt-BR"/>
        </w:rPr>
        <w:t>densidade de Kernel</w:t>
      </w:r>
      <w:r>
        <w:rPr>
          <w:iCs/>
          <w:sz w:val="20"/>
          <w:lang w:val="pt-BR"/>
        </w:rPr>
        <w:t xml:space="preserve"> </w:t>
      </w:r>
      <w:sdt>
        <w:sdtPr>
          <w:rPr>
            <w:iCs/>
            <w:color w:val="000000"/>
            <w:sz w:val="20"/>
            <w:lang w:val="pt-BR"/>
          </w:rPr>
          <w:tag w:val="MENDELEY_CITATION_v3_eyJjaXRhdGlvbklEIjoiTUVOREVMRVlfQ0lUQVRJT05fYjFlZjAxNjYtNjQ4ZC00ZjdjLWEzMzEtYmM0MzRkZjkzZTNk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
          <w:id w:val="1928770187"/>
          <w:placeholder>
            <w:docPart w:val="DefaultPlaceholder_-1854013440"/>
          </w:placeholder>
        </w:sdtPr>
        <w:sdtEndPr/>
        <w:sdtContent>
          <w:r w:rsidR="005F6AF8" w:rsidRPr="005F6AF8">
            <w:rPr>
              <w:iCs/>
              <w:color w:val="000000"/>
              <w:sz w:val="20"/>
              <w:lang w:val="pt-BR"/>
            </w:rPr>
            <w:t>[21], [22]</w:t>
          </w:r>
        </w:sdtContent>
      </w:sdt>
      <w:ins w:id="219" w:author="silvana kampel" w:date="2024-09-05T21:18:00Z">
        <w:r w:rsidR="00557FC1">
          <w:rPr>
            <w:iCs/>
            <w:color w:val="000000"/>
            <w:sz w:val="20"/>
            <w:lang w:val="pt-BR"/>
          </w:rPr>
          <w:t xml:space="preserve"> a partir dos pontos CNEFE</w:t>
        </w:r>
      </w:ins>
      <w:r w:rsidRPr="0079489B">
        <w:rPr>
          <w:iCs/>
          <w:sz w:val="20"/>
          <w:lang w:val="pt-BR"/>
        </w:rPr>
        <w:t>.</w:t>
      </w:r>
    </w:p>
    <w:p w14:paraId="4FB8554D" w14:textId="77777777" w:rsidR="00557FC1" w:rsidRDefault="00557FC1" w:rsidP="0079489B">
      <w:pPr>
        <w:pStyle w:val="Standard"/>
        <w:spacing w:after="240"/>
        <w:ind w:firstLine="284"/>
        <w:jc w:val="both"/>
        <w:rPr>
          <w:ins w:id="220" w:author="silvana kampel" w:date="2024-09-05T21:19:00Z"/>
          <w:iCs/>
          <w:sz w:val="20"/>
          <w:lang w:val="pt-BR"/>
        </w:rPr>
      </w:pPr>
    </w:p>
    <w:p w14:paraId="1D858C53" w14:textId="77777777" w:rsidR="00557FC1" w:rsidRPr="0079489B" w:rsidRDefault="00557FC1" w:rsidP="0079489B">
      <w:pPr>
        <w:pStyle w:val="Standard"/>
        <w:spacing w:after="240"/>
        <w:ind w:firstLine="284"/>
        <w:jc w:val="both"/>
        <w:rPr>
          <w:iCs/>
          <w:sz w:val="20"/>
          <w:lang w:val="pt-BR"/>
        </w:rPr>
      </w:pPr>
    </w:p>
    <w:p w14:paraId="671E697D" w14:textId="623273A0" w:rsidR="005B18EF" w:rsidRDefault="00A234AC">
      <w:pPr>
        <w:pStyle w:val="Standard"/>
        <w:jc w:val="center"/>
        <w:rPr>
          <w:b/>
          <w:caps/>
          <w:sz w:val="20"/>
          <w:lang w:val="pt-BR"/>
        </w:rPr>
      </w:pPr>
      <w:del w:id="221" w:author="silvana kampel" w:date="2024-09-05T21:21:00Z">
        <w:r w:rsidDel="00FD341C">
          <w:rPr>
            <w:noProof/>
            <w:sz w:val="20"/>
            <w:lang w:val="pt-BR"/>
          </w:rPr>
          <w:drawing>
            <wp:anchor distT="0" distB="0" distL="114300" distR="114300" simplePos="0" relativeHeight="251661312" behindDoc="0" locked="0" layoutInCell="1" allowOverlap="1" wp14:anchorId="65DA267B" wp14:editId="448AA7B4">
              <wp:simplePos x="0" y="0"/>
              <wp:positionH relativeFrom="column">
                <wp:posOffset>3309620</wp:posOffset>
              </wp:positionH>
              <wp:positionV relativeFrom="paragraph">
                <wp:posOffset>87630</wp:posOffset>
              </wp:positionV>
              <wp:extent cx="3115945" cy="2203450"/>
              <wp:effectExtent l="0" t="0" r="8255" b="6350"/>
              <wp:wrapTopAndBottom/>
              <wp:docPr id="57250193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1932" name="Imagen 1" descr="Map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5945" cy="2203450"/>
                      </a:xfrm>
                      <a:prstGeom prst="rect">
                        <a:avLst/>
                      </a:prstGeom>
                    </pic:spPr>
                  </pic:pic>
                </a:graphicData>
              </a:graphic>
              <wp14:sizeRelH relativeFrom="page">
                <wp14:pctWidth>0</wp14:pctWidth>
              </wp14:sizeRelH>
              <wp14:sizeRelV relativeFrom="page">
                <wp14:pctHeight>0</wp14:pctHeight>
              </wp14:sizeRelV>
            </wp:anchor>
          </w:drawing>
        </w:r>
      </w:del>
      <w:r>
        <w:rPr>
          <w:b/>
          <w:caps/>
          <w:sz w:val="20"/>
          <w:lang w:val="pt-BR"/>
        </w:rPr>
        <w:t>3. Resultados</w:t>
      </w:r>
    </w:p>
    <w:p w14:paraId="14C1D53A" w14:textId="4844140E" w:rsidR="005B18EF" w:rsidRDefault="005B18EF" w:rsidP="001444DE">
      <w:pPr>
        <w:pStyle w:val="Standard"/>
        <w:jc w:val="both"/>
        <w:rPr>
          <w:b/>
          <w:sz w:val="20"/>
          <w:lang w:val="pt-BR"/>
        </w:rPr>
      </w:pPr>
    </w:p>
    <w:p w14:paraId="3A01995F" w14:textId="3BBC472E" w:rsidR="00FD341C" w:rsidRDefault="001444DE" w:rsidP="00BD6DC6">
      <w:pPr>
        <w:pStyle w:val="Standard"/>
        <w:spacing w:after="240"/>
        <w:ind w:firstLine="284"/>
        <w:jc w:val="both"/>
        <w:rPr>
          <w:sz w:val="20"/>
          <w:lang w:val="pt-BR"/>
        </w:rPr>
      </w:pPr>
      <w:r w:rsidRPr="001444DE">
        <w:rPr>
          <w:sz w:val="20"/>
          <w:lang w:val="pt-BR"/>
        </w:rPr>
        <w:t xml:space="preserve">Esta seção descreve os resultados obtidos neste trabalho e os </w:t>
      </w:r>
      <w:ins w:id="222" w:author="silvana kampel" w:date="2024-09-05T21:25:00Z">
        <w:r w:rsidR="00F375F0">
          <w:rPr>
            <w:sz w:val="20"/>
            <w:lang w:val="pt-BR"/>
          </w:rPr>
          <w:t>apresenta</w:t>
        </w:r>
      </w:ins>
      <w:del w:id="223" w:author="silvana kampel" w:date="2024-09-05T21:25:00Z">
        <w:r w:rsidRPr="001444DE" w:rsidDel="00F375F0">
          <w:rPr>
            <w:sz w:val="20"/>
            <w:lang w:val="pt-BR"/>
          </w:rPr>
          <w:delText>mostra</w:delText>
        </w:r>
      </w:del>
      <w:r w:rsidRPr="001444DE">
        <w:rPr>
          <w:sz w:val="20"/>
          <w:lang w:val="pt-BR"/>
        </w:rPr>
        <w:t xml:space="preserve"> de acordo com a ordem das subseções da metodologia (Figura 1).</w:t>
      </w:r>
    </w:p>
    <w:p w14:paraId="6E356EDF" w14:textId="094040BE" w:rsidR="001A7FC7" w:rsidRPr="001A7FC7" w:rsidRDefault="001A7FC7" w:rsidP="001A7FC7">
      <w:pPr>
        <w:pStyle w:val="Standard"/>
        <w:spacing w:after="240"/>
        <w:jc w:val="both"/>
        <w:rPr>
          <w:b/>
          <w:sz w:val="20"/>
          <w:lang w:val="pt-BR"/>
        </w:rPr>
      </w:pPr>
      <w:r w:rsidRPr="001A7FC7">
        <w:rPr>
          <w:b/>
          <w:sz w:val="20"/>
          <w:lang w:val="pt-BR"/>
        </w:rPr>
        <w:t xml:space="preserve">3.1. </w:t>
      </w:r>
      <w:r w:rsidRPr="001A7FC7">
        <w:rPr>
          <w:b/>
          <w:color w:val="000000"/>
          <w:sz w:val="20"/>
          <w:lang w:val="pt-BR" w:eastAsia="pt-BR"/>
        </w:rPr>
        <w:t xml:space="preserve">Taxa de cobertura de Mineração nos </w:t>
      </w:r>
      <w:proofErr w:type="spellStart"/>
      <w:r w:rsidRPr="001A7FC7">
        <w:rPr>
          <w:b/>
          <w:color w:val="000000"/>
          <w:sz w:val="20"/>
          <w:lang w:val="pt-BR" w:eastAsia="pt-BR"/>
        </w:rPr>
        <w:t>TIs</w:t>
      </w:r>
      <w:proofErr w:type="spellEnd"/>
      <w:r w:rsidRPr="001A7FC7">
        <w:rPr>
          <w:b/>
          <w:color w:val="000000"/>
          <w:sz w:val="20"/>
          <w:lang w:val="pt-BR" w:eastAsia="pt-BR"/>
        </w:rPr>
        <w:t xml:space="preserve"> no bioma Amazônico</w:t>
      </w:r>
    </w:p>
    <w:p w14:paraId="597B6744" w14:textId="2CCC2503" w:rsidR="001A7FC7" w:rsidRDefault="005314F0" w:rsidP="007A6579">
      <w:pPr>
        <w:pStyle w:val="Standard"/>
        <w:ind w:firstLine="284"/>
        <w:jc w:val="both"/>
        <w:rPr>
          <w:sz w:val="20"/>
          <w:lang w:val="pt-BR"/>
        </w:rPr>
      </w:pPr>
      <w:r w:rsidRPr="005314F0">
        <w:rPr>
          <w:sz w:val="20"/>
          <w:lang w:val="pt-BR"/>
        </w:rPr>
        <w:t>Foram calculadas as áreas de cobertura de mineração ilegal presentes em cada TI e a área total dos territórios</w:t>
      </w:r>
      <w:ins w:id="224" w:author="silvana kampel" w:date="2024-09-05T21:26:00Z">
        <w:r w:rsidR="00F375F0">
          <w:rPr>
            <w:sz w:val="20"/>
            <w:lang w:val="pt-BR"/>
          </w:rPr>
          <w:t>, utilizados</w:t>
        </w:r>
      </w:ins>
      <w:del w:id="225" w:author="silvana kampel" w:date="2024-09-05T21:26:00Z">
        <w:r w:rsidRPr="005314F0" w:rsidDel="00F375F0">
          <w:rPr>
            <w:sz w:val="20"/>
            <w:lang w:val="pt-BR"/>
          </w:rPr>
          <w:delText>. Esses valores foram úteis</w:delText>
        </w:r>
      </w:del>
      <w:r w:rsidRPr="005314F0">
        <w:rPr>
          <w:sz w:val="20"/>
          <w:lang w:val="pt-BR"/>
        </w:rPr>
        <w:t xml:space="preserve"> para o cálculo da Taxa de cobertura de Mineração</w:t>
      </w:r>
      <w:del w:id="226" w:author="silvana kampel" w:date="2024-09-05T21:26:00Z">
        <w:r w:rsidRPr="005314F0" w:rsidDel="00F375F0">
          <w:rPr>
            <w:sz w:val="20"/>
            <w:lang w:val="pt-BR"/>
          </w:rPr>
          <w:delText xml:space="preserve"> (Eq. 1)</w:delText>
        </w:r>
      </w:del>
      <w:r w:rsidRPr="005314F0">
        <w:rPr>
          <w:sz w:val="20"/>
          <w:lang w:val="pt-BR"/>
        </w:rPr>
        <w:t xml:space="preserve">. Foram identificados 14 </w:t>
      </w:r>
      <w:proofErr w:type="spellStart"/>
      <w:r w:rsidRPr="005314F0">
        <w:rPr>
          <w:sz w:val="20"/>
          <w:lang w:val="pt-BR"/>
        </w:rPr>
        <w:t>TIs</w:t>
      </w:r>
      <w:proofErr w:type="spellEnd"/>
      <w:r w:rsidRPr="005314F0">
        <w:rPr>
          <w:sz w:val="20"/>
          <w:lang w:val="pt-BR"/>
        </w:rPr>
        <w:t xml:space="preserve"> com presença desse tipo de atividade extrativista, de um total de 315 </w:t>
      </w:r>
      <w:proofErr w:type="spellStart"/>
      <w:r w:rsidRPr="005314F0">
        <w:rPr>
          <w:sz w:val="20"/>
          <w:lang w:val="pt-BR"/>
        </w:rPr>
        <w:t>TIs</w:t>
      </w:r>
      <w:proofErr w:type="spellEnd"/>
      <w:r w:rsidRPr="005314F0">
        <w:rPr>
          <w:sz w:val="20"/>
          <w:lang w:val="pt-BR"/>
        </w:rPr>
        <w:t xml:space="preserve"> presentes no bioma amazônico.</w:t>
      </w:r>
      <w:r>
        <w:rPr>
          <w:sz w:val="20"/>
          <w:lang w:val="pt-BR"/>
        </w:rPr>
        <w:t xml:space="preserve"> </w:t>
      </w:r>
      <w:r w:rsidRPr="005314F0">
        <w:rPr>
          <w:sz w:val="20"/>
          <w:lang w:val="pt-BR"/>
        </w:rPr>
        <w:t>Esses resultados são apresentados na Tabela 2.</w:t>
      </w:r>
    </w:p>
    <w:p w14:paraId="74715049" w14:textId="77777777" w:rsidR="007F6414" w:rsidRDefault="007F6414">
      <w:pPr>
        <w:pStyle w:val="Standard"/>
        <w:jc w:val="both"/>
        <w:rPr>
          <w:sz w:val="20"/>
          <w:lang w:val="pt-BR"/>
        </w:rPr>
      </w:pPr>
    </w:p>
    <w:p w14:paraId="5976C508" w14:textId="6773C982" w:rsidR="007F6414" w:rsidDel="00F375F0" w:rsidRDefault="007F6414">
      <w:pPr>
        <w:pStyle w:val="Standard"/>
        <w:jc w:val="both"/>
        <w:rPr>
          <w:del w:id="227" w:author="silvana kampel" w:date="2024-09-05T21:27:00Z"/>
          <w:sz w:val="20"/>
          <w:lang w:val="pt-BR"/>
        </w:rPr>
      </w:pPr>
    </w:p>
    <w:tbl>
      <w:tblPr>
        <w:tblStyle w:val="TabeladeGrade1Clara"/>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954"/>
        <w:gridCol w:w="1093"/>
        <w:gridCol w:w="1046"/>
        <w:tblGridChange w:id="228">
          <w:tblGrid>
            <w:gridCol w:w="1276"/>
            <w:gridCol w:w="500"/>
            <w:gridCol w:w="550"/>
            <w:gridCol w:w="404"/>
            <w:gridCol w:w="814"/>
            <w:gridCol w:w="279"/>
            <w:gridCol w:w="1046"/>
          </w:tblGrid>
        </w:tblGridChange>
      </w:tblGrid>
      <w:tr w:rsidR="00F375F0" w:rsidRPr="00F375F0" w14:paraId="3D238D57" w14:textId="77777777" w:rsidTr="00F37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Borders>
              <w:bottom w:val="single" w:sz="8" w:space="0" w:color="auto"/>
              <w:right w:val="single" w:sz="8" w:space="0" w:color="auto"/>
            </w:tcBorders>
            <w:vAlign w:val="center"/>
          </w:tcPr>
          <w:p w14:paraId="79FFFE07" w14:textId="336B4FCB" w:rsidR="005A1F75" w:rsidRPr="00F375F0" w:rsidRDefault="00D74B15">
            <w:pPr>
              <w:pStyle w:val="Standard"/>
              <w:spacing w:line="240" w:lineRule="exact"/>
              <w:jc w:val="center"/>
              <w:rPr>
                <w:sz w:val="16"/>
                <w:szCs w:val="16"/>
                <w:lang w:val="pt-BR"/>
                <w:rPrChange w:id="229" w:author="silvana kampel" w:date="2024-09-05T21:28:00Z">
                  <w:rPr>
                    <w:sz w:val="18"/>
                    <w:szCs w:val="18"/>
                    <w:lang w:val="pt-BR"/>
                  </w:rPr>
                </w:rPrChange>
              </w:rPr>
              <w:pPrChange w:id="230" w:author="silvana kampel" w:date="2024-09-05T21:28:00Z">
                <w:pPr>
                  <w:pStyle w:val="Standard"/>
                  <w:jc w:val="center"/>
                </w:pPr>
              </w:pPrChange>
            </w:pPr>
            <w:r w:rsidRPr="00F375F0">
              <w:rPr>
                <w:sz w:val="16"/>
                <w:szCs w:val="16"/>
                <w:lang w:val="pt-BR"/>
                <w:rPrChange w:id="231" w:author="silvana kampel" w:date="2024-09-05T21:28:00Z">
                  <w:rPr>
                    <w:sz w:val="18"/>
                    <w:szCs w:val="18"/>
                    <w:lang w:val="pt-BR"/>
                  </w:rPr>
                </w:rPrChange>
              </w:rPr>
              <w:t>Território Indígena</w:t>
            </w:r>
          </w:p>
        </w:tc>
        <w:tc>
          <w:tcPr>
            <w:tcW w:w="952" w:type="dxa"/>
            <w:tcBorders>
              <w:left w:val="single" w:sz="8" w:space="0" w:color="auto"/>
              <w:bottom w:val="single" w:sz="8" w:space="0" w:color="auto"/>
              <w:right w:val="single" w:sz="8" w:space="0" w:color="auto"/>
            </w:tcBorders>
            <w:vAlign w:val="center"/>
          </w:tcPr>
          <w:p w14:paraId="6CC1597D" w14:textId="21CB0A15" w:rsidR="005A1F75" w:rsidRPr="00F375F0" w:rsidRDefault="005A1F75">
            <w:pPr>
              <w:pStyle w:val="Standard"/>
              <w:spacing w:line="240" w:lineRule="exact"/>
              <w:jc w:val="center"/>
              <w:cnfStyle w:val="100000000000" w:firstRow="1" w:lastRow="0" w:firstColumn="0" w:lastColumn="0" w:oddVBand="0" w:evenVBand="0" w:oddHBand="0" w:evenHBand="0" w:firstRowFirstColumn="0" w:firstRowLastColumn="0" w:lastRowFirstColumn="0" w:lastRowLastColumn="0"/>
              <w:rPr>
                <w:color w:val="000000"/>
                <w:sz w:val="16"/>
                <w:szCs w:val="16"/>
                <w:lang w:val="pt-BR" w:eastAsia="pt-BR"/>
                <w:rPrChange w:id="232" w:author="silvana kampel" w:date="2024-09-05T21:28:00Z">
                  <w:rPr>
                    <w:color w:val="000000"/>
                    <w:sz w:val="18"/>
                    <w:szCs w:val="18"/>
                    <w:lang w:val="pt-BR" w:eastAsia="pt-BR"/>
                  </w:rPr>
                </w:rPrChange>
              </w:rPr>
              <w:pPrChange w:id="233" w:author="silvana kampel" w:date="2024-09-05T21:28:00Z">
                <w:pPr>
                  <w:pStyle w:val="Standard"/>
                  <w:jc w:val="center"/>
                  <w:cnfStyle w:val="100000000000" w:firstRow="1" w:lastRow="0" w:firstColumn="0" w:lastColumn="0" w:oddVBand="0" w:evenVBand="0" w:oddHBand="0" w:evenHBand="0" w:firstRowFirstColumn="0" w:firstRowLastColumn="0" w:lastRowFirstColumn="0" w:lastRowLastColumn="0"/>
                </w:pPr>
              </w:pPrChange>
            </w:pPr>
            <w:del w:id="234" w:author="silvana kampel" w:date="2024-09-05T21:30:00Z">
              <w:r w:rsidRPr="00F375F0" w:rsidDel="00F375F0">
                <w:rPr>
                  <w:color w:val="000000"/>
                  <w:sz w:val="16"/>
                  <w:szCs w:val="16"/>
                  <w:lang w:val="pt-BR" w:eastAsia="pt-BR"/>
                  <w:rPrChange w:id="235" w:author="silvana kampel" w:date="2024-09-05T21:28:00Z">
                    <w:rPr>
                      <w:color w:val="000000"/>
                      <w:sz w:val="18"/>
                      <w:szCs w:val="18"/>
                      <w:lang w:val="pt-BR" w:eastAsia="pt-BR"/>
                    </w:rPr>
                  </w:rPrChange>
                </w:rPr>
                <w:delText>Superfície de</w:delText>
              </w:r>
            </w:del>
            <w:ins w:id="236" w:author="silvana kampel" w:date="2024-09-05T21:30:00Z">
              <w:r w:rsidR="00F375F0">
                <w:rPr>
                  <w:color w:val="000000"/>
                  <w:sz w:val="16"/>
                  <w:szCs w:val="16"/>
                  <w:lang w:val="pt-BR" w:eastAsia="pt-BR"/>
                </w:rPr>
                <w:t>Área</w:t>
              </w:r>
            </w:ins>
            <w:r w:rsidRPr="00F375F0">
              <w:rPr>
                <w:color w:val="000000"/>
                <w:sz w:val="16"/>
                <w:szCs w:val="16"/>
                <w:lang w:val="pt-BR" w:eastAsia="pt-BR"/>
                <w:rPrChange w:id="237" w:author="silvana kampel" w:date="2024-09-05T21:28:00Z">
                  <w:rPr>
                    <w:color w:val="000000"/>
                    <w:sz w:val="18"/>
                    <w:szCs w:val="18"/>
                    <w:lang w:val="pt-BR" w:eastAsia="pt-BR"/>
                  </w:rPr>
                </w:rPrChange>
              </w:rPr>
              <w:t xml:space="preserve"> </w:t>
            </w:r>
            <w:r w:rsidR="00D74B15" w:rsidRPr="00F375F0">
              <w:rPr>
                <w:color w:val="000000"/>
                <w:sz w:val="16"/>
                <w:szCs w:val="16"/>
                <w:lang w:val="pt-BR" w:eastAsia="pt-BR"/>
                <w:rPrChange w:id="238" w:author="silvana kampel" w:date="2024-09-05T21:28:00Z">
                  <w:rPr>
                    <w:color w:val="000000"/>
                    <w:sz w:val="18"/>
                    <w:szCs w:val="18"/>
                    <w:lang w:val="pt-BR" w:eastAsia="pt-BR"/>
                  </w:rPr>
                </w:rPrChange>
              </w:rPr>
              <w:t>M</w:t>
            </w:r>
            <w:r w:rsidRPr="00F375F0">
              <w:rPr>
                <w:color w:val="000000"/>
                <w:sz w:val="16"/>
                <w:szCs w:val="16"/>
                <w:lang w:val="pt-BR" w:eastAsia="pt-BR"/>
                <w:rPrChange w:id="239" w:author="silvana kampel" w:date="2024-09-05T21:28:00Z">
                  <w:rPr>
                    <w:color w:val="000000"/>
                    <w:sz w:val="18"/>
                    <w:szCs w:val="18"/>
                    <w:lang w:val="pt-BR" w:eastAsia="pt-BR"/>
                  </w:rPr>
                </w:rPrChange>
              </w:rPr>
              <w:t>ineração</w:t>
            </w:r>
            <w:r w:rsidR="00E217DA" w:rsidRPr="00F375F0">
              <w:rPr>
                <w:color w:val="000000"/>
                <w:sz w:val="16"/>
                <w:szCs w:val="16"/>
                <w:lang w:val="pt-BR" w:eastAsia="pt-BR"/>
                <w:rPrChange w:id="240" w:author="silvana kampel" w:date="2024-09-05T21:28:00Z">
                  <w:rPr>
                    <w:color w:val="000000"/>
                    <w:sz w:val="18"/>
                    <w:szCs w:val="18"/>
                    <w:lang w:val="pt-BR" w:eastAsia="pt-BR"/>
                  </w:rPr>
                </w:rPrChange>
              </w:rPr>
              <w:t xml:space="preserve"> (ha)</w:t>
            </w:r>
          </w:p>
        </w:tc>
        <w:tc>
          <w:tcPr>
            <w:tcW w:w="1093" w:type="dxa"/>
            <w:tcBorders>
              <w:left w:val="single" w:sz="8" w:space="0" w:color="auto"/>
              <w:bottom w:val="single" w:sz="8" w:space="0" w:color="auto"/>
              <w:right w:val="single" w:sz="8" w:space="0" w:color="auto"/>
            </w:tcBorders>
            <w:vAlign w:val="center"/>
          </w:tcPr>
          <w:p w14:paraId="3F0034A3" w14:textId="77777777" w:rsidR="00F375F0" w:rsidRDefault="005A1F75" w:rsidP="00F375F0">
            <w:pPr>
              <w:pStyle w:val="Standard"/>
              <w:spacing w:line="240" w:lineRule="exact"/>
              <w:jc w:val="center"/>
              <w:cnfStyle w:val="100000000000" w:firstRow="1" w:lastRow="0" w:firstColumn="0" w:lastColumn="0" w:oddVBand="0" w:evenVBand="0" w:oddHBand="0" w:evenHBand="0" w:firstRowFirstColumn="0" w:firstRowLastColumn="0" w:lastRowFirstColumn="0" w:lastRowLastColumn="0"/>
              <w:rPr>
                <w:ins w:id="241" w:author="silvana kampel" w:date="2024-09-05T21:30:00Z"/>
                <w:b w:val="0"/>
                <w:bCs w:val="0"/>
                <w:color w:val="000000"/>
                <w:sz w:val="16"/>
                <w:szCs w:val="16"/>
                <w:lang w:val="pt-BR" w:eastAsia="pt-BR"/>
              </w:rPr>
            </w:pPr>
            <w:del w:id="242" w:author="silvana kampel" w:date="2024-09-05T21:29:00Z">
              <w:r w:rsidRPr="00F375F0" w:rsidDel="00F375F0">
                <w:rPr>
                  <w:color w:val="000000"/>
                  <w:sz w:val="16"/>
                  <w:szCs w:val="16"/>
                  <w:lang w:val="pt-BR" w:eastAsia="pt-BR"/>
                  <w:rPrChange w:id="243" w:author="silvana kampel" w:date="2024-09-05T21:28:00Z">
                    <w:rPr>
                      <w:color w:val="000000"/>
                      <w:sz w:val="18"/>
                      <w:szCs w:val="18"/>
                      <w:lang w:val="pt-BR" w:eastAsia="pt-BR"/>
                    </w:rPr>
                  </w:rPrChange>
                </w:rPr>
                <w:delText xml:space="preserve">Superfície </w:delText>
              </w:r>
            </w:del>
            <w:del w:id="244" w:author="silvana kampel" w:date="2024-09-05T21:30:00Z">
              <w:r w:rsidRPr="00F375F0" w:rsidDel="00F375F0">
                <w:rPr>
                  <w:color w:val="000000"/>
                  <w:sz w:val="16"/>
                  <w:szCs w:val="16"/>
                  <w:lang w:val="pt-BR" w:eastAsia="pt-BR"/>
                  <w:rPrChange w:id="245" w:author="silvana kampel" w:date="2024-09-05T21:28:00Z">
                    <w:rPr>
                      <w:color w:val="000000"/>
                      <w:sz w:val="18"/>
                      <w:szCs w:val="18"/>
                      <w:lang w:val="pt-BR" w:eastAsia="pt-BR"/>
                    </w:rPr>
                  </w:rPrChange>
                </w:rPr>
                <w:delText>tota</w:delText>
              </w:r>
            </w:del>
            <w:del w:id="246" w:author="silvana kampel" w:date="2024-09-05T21:29:00Z">
              <w:r w:rsidRPr="00F375F0" w:rsidDel="00F375F0">
                <w:rPr>
                  <w:color w:val="000000"/>
                  <w:sz w:val="16"/>
                  <w:szCs w:val="16"/>
                  <w:lang w:val="pt-BR" w:eastAsia="pt-BR"/>
                  <w:rPrChange w:id="247" w:author="silvana kampel" w:date="2024-09-05T21:28:00Z">
                    <w:rPr>
                      <w:color w:val="000000"/>
                      <w:sz w:val="18"/>
                      <w:szCs w:val="18"/>
                      <w:lang w:val="pt-BR" w:eastAsia="pt-BR"/>
                    </w:rPr>
                  </w:rPrChange>
                </w:rPr>
                <w:delText>l do</w:delText>
              </w:r>
            </w:del>
            <w:r w:rsidRPr="00F375F0">
              <w:rPr>
                <w:color w:val="000000"/>
                <w:sz w:val="16"/>
                <w:szCs w:val="16"/>
                <w:lang w:val="pt-BR" w:eastAsia="pt-BR"/>
                <w:rPrChange w:id="248" w:author="silvana kampel" w:date="2024-09-05T21:28:00Z">
                  <w:rPr>
                    <w:color w:val="000000"/>
                    <w:sz w:val="18"/>
                    <w:szCs w:val="18"/>
                    <w:lang w:val="pt-BR" w:eastAsia="pt-BR"/>
                  </w:rPr>
                </w:rPrChange>
              </w:rPr>
              <w:t xml:space="preserve"> TI</w:t>
            </w:r>
            <w:ins w:id="249" w:author="silvana kampel" w:date="2024-09-05T21:30:00Z">
              <w:r w:rsidR="00F375F0">
                <w:rPr>
                  <w:color w:val="000000"/>
                  <w:sz w:val="16"/>
                  <w:szCs w:val="16"/>
                  <w:lang w:val="pt-BR" w:eastAsia="pt-BR"/>
                </w:rPr>
                <w:t xml:space="preserve"> Área</w:t>
              </w:r>
              <w:r w:rsidR="00F375F0" w:rsidRPr="00997C29">
                <w:rPr>
                  <w:color w:val="000000"/>
                  <w:sz w:val="16"/>
                  <w:szCs w:val="16"/>
                  <w:lang w:val="pt-BR" w:eastAsia="pt-BR"/>
                </w:rPr>
                <w:t xml:space="preserve"> tota</w:t>
              </w:r>
              <w:r w:rsidR="00F375F0">
                <w:rPr>
                  <w:color w:val="000000"/>
                  <w:sz w:val="16"/>
                  <w:szCs w:val="16"/>
                  <w:lang w:val="pt-BR" w:eastAsia="pt-BR"/>
                </w:rPr>
                <w:t>l</w:t>
              </w:r>
            </w:ins>
            <w:r w:rsidR="00E217DA" w:rsidRPr="00F375F0">
              <w:rPr>
                <w:color w:val="000000"/>
                <w:sz w:val="16"/>
                <w:szCs w:val="16"/>
                <w:lang w:val="pt-BR" w:eastAsia="pt-BR"/>
                <w:rPrChange w:id="250" w:author="silvana kampel" w:date="2024-09-05T21:28:00Z">
                  <w:rPr>
                    <w:color w:val="000000"/>
                    <w:sz w:val="18"/>
                    <w:szCs w:val="18"/>
                    <w:lang w:val="pt-BR" w:eastAsia="pt-BR"/>
                  </w:rPr>
                </w:rPrChange>
              </w:rPr>
              <w:t xml:space="preserve"> </w:t>
            </w:r>
          </w:p>
          <w:p w14:paraId="5092EF7E" w14:textId="0C0BE295" w:rsidR="005A1F75" w:rsidRPr="00F375F0" w:rsidRDefault="00E217DA">
            <w:pPr>
              <w:pStyle w:val="Standard"/>
              <w:spacing w:line="240" w:lineRule="exact"/>
              <w:jc w:val="center"/>
              <w:cnfStyle w:val="100000000000" w:firstRow="1" w:lastRow="0" w:firstColumn="0" w:lastColumn="0" w:oddVBand="0" w:evenVBand="0" w:oddHBand="0" w:evenHBand="0" w:firstRowFirstColumn="0" w:firstRowLastColumn="0" w:lastRowFirstColumn="0" w:lastRowLastColumn="0"/>
              <w:rPr>
                <w:sz w:val="16"/>
                <w:szCs w:val="16"/>
                <w:lang w:val="pt-BR"/>
                <w:rPrChange w:id="251" w:author="silvana kampel" w:date="2024-09-05T21:28:00Z">
                  <w:rPr>
                    <w:sz w:val="18"/>
                    <w:szCs w:val="18"/>
                    <w:lang w:val="pt-BR"/>
                  </w:rPr>
                </w:rPrChange>
              </w:rPr>
              <w:pPrChange w:id="252" w:author="silvana kampel" w:date="2024-09-05T21:28:00Z">
                <w:pPr>
                  <w:pStyle w:val="Standard"/>
                  <w:jc w:val="center"/>
                  <w:cnfStyle w:val="100000000000" w:firstRow="1" w:lastRow="0" w:firstColumn="0" w:lastColumn="0" w:oddVBand="0" w:evenVBand="0" w:oddHBand="0" w:evenHBand="0" w:firstRowFirstColumn="0" w:firstRowLastColumn="0" w:lastRowFirstColumn="0" w:lastRowLastColumn="0"/>
                </w:pPr>
              </w:pPrChange>
            </w:pPr>
            <w:r w:rsidRPr="00F375F0">
              <w:rPr>
                <w:color w:val="000000"/>
                <w:sz w:val="16"/>
                <w:szCs w:val="16"/>
                <w:lang w:val="pt-BR" w:eastAsia="pt-BR"/>
                <w:rPrChange w:id="253" w:author="silvana kampel" w:date="2024-09-05T21:28:00Z">
                  <w:rPr>
                    <w:color w:val="000000"/>
                    <w:sz w:val="18"/>
                    <w:szCs w:val="18"/>
                    <w:lang w:val="pt-BR" w:eastAsia="pt-BR"/>
                  </w:rPr>
                </w:rPrChange>
              </w:rPr>
              <w:t>(ha)</w:t>
            </w:r>
          </w:p>
        </w:tc>
        <w:tc>
          <w:tcPr>
            <w:tcW w:w="1046" w:type="dxa"/>
            <w:tcBorders>
              <w:left w:val="single" w:sz="8" w:space="0" w:color="auto"/>
              <w:bottom w:val="single" w:sz="8" w:space="0" w:color="auto"/>
            </w:tcBorders>
            <w:vAlign w:val="center"/>
          </w:tcPr>
          <w:p w14:paraId="4A533AF7" w14:textId="2F0A210F" w:rsidR="005A1F75" w:rsidRPr="00F375F0" w:rsidRDefault="005A1F75">
            <w:pPr>
              <w:pStyle w:val="Standard"/>
              <w:spacing w:line="240" w:lineRule="exact"/>
              <w:jc w:val="center"/>
              <w:cnfStyle w:val="100000000000" w:firstRow="1" w:lastRow="0" w:firstColumn="0" w:lastColumn="0" w:oddVBand="0" w:evenVBand="0" w:oddHBand="0" w:evenHBand="0" w:firstRowFirstColumn="0" w:firstRowLastColumn="0" w:lastRowFirstColumn="0" w:lastRowLastColumn="0"/>
              <w:rPr>
                <w:b w:val="0"/>
                <w:bCs w:val="0"/>
                <w:color w:val="000000"/>
                <w:sz w:val="16"/>
                <w:szCs w:val="16"/>
                <w:lang w:val="pt-BR" w:eastAsia="pt-BR"/>
                <w:rPrChange w:id="254" w:author="silvana kampel" w:date="2024-09-05T21:28:00Z">
                  <w:rPr>
                    <w:b w:val="0"/>
                    <w:bCs w:val="0"/>
                    <w:color w:val="000000"/>
                    <w:sz w:val="18"/>
                    <w:szCs w:val="18"/>
                    <w:lang w:val="pt-BR" w:eastAsia="pt-BR"/>
                  </w:rPr>
                </w:rPrChange>
              </w:rPr>
              <w:pPrChange w:id="255" w:author="silvana kampel" w:date="2024-09-05T21:28:00Z">
                <w:pPr>
                  <w:pStyle w:val="Standard"/>
                  <w:jc w:val="center"/>
                  <w:cnfStyle w:val="100000000000" w:firstRow="1" w:lastRow="0" w:firstColumn="0" w:lastColumn="0" w:oddVBand="0" w:evenVBand="0" w:oddHBand="0" w:evenHBand="0" w:firstRowFirstColumn="0" w:firstRowLastColumn="0" w:lastRowFirstColumn="0" w:lastRowLastColumn="0"/>
                </w:pPr>
              </w:pPrChange>
            </w:pPr>
            <w:r w:rsidRPr="00F375F0">
              <w:rPr>
                <w:color w:val="000000"/>
                <w:sz w:val="16"/>
                <w:szCs w:val="16"/>
                <w:lang w:val="pt-BR" w:eastAsia="pt-BR"/>
                <w:rPrChange w:id="256" w:author="silvana kampel" w:date="2024-09-05T21:28:00Z">
                  <w:rPr>
                    <w:color w:val="000000"/>
                    <w:sz w:val="18"/>
                    <w:szCs w:val="18"/>
                    <w:lang w:val="pt-BR" w:eastAsia="pt-BR"/>
                  </w:rPr>
                </w:rPrChange>
              </w:rPr>
              <w:t xml:space="preserve">Taxa </w:t>
            </w:r>
            <w:del w:id="257" w:author="silvana kampel" w:date="2024-09-05T21:29:00Z">
              <w:r w:rsidRPr="00F375F0" w:rsidDel="00F375F0">
                <w:rPr>
                  <w:color w:val="000000"/>
                  <w:sz w:val="16"/>
                  <w:szCs w:val="16"/>
                  <w:lang w:val="pt-BR" w:eastAsia="pt-BR"/>
                  <w:rPrChange w:id="258" w:author="silvana kampel" w:date="2024-09-05T21:28:00Z">
                    <w:rPr>
                      <w:color w:val="000000"/>
                      <w:sz w:val="18"/>
                      <w:szCs w:val="18"/>
                      <w:lang w:val="pt-BR" w:eastAsia="pt-BR"/>
                    </w:rPr>
                  </w:rPrChange>
                </w:rPr>
                <w:delText>de</w:delText>
              </w:r>
            </w:del>
            <w:r w:rsidRPr="00F375F0">
              <w:rPr>
                <w:color w:val="000000"/>
                <w:sz w:val="16"/>
                <w:szCs w:val="16"/>
                <w:lang w:val="pt-BR" w:eastAsia="pt-BR"/>
                <w:rPrChange w:id="259" w:author="silvana kampel" w:date="2024-09-05T21:28:00Z">
                  <w:rPr>
                    <w:color w:val="000000"/>
                    <w:sz w:val="18"/>
                    <w:szCs w:val="18"/>
                    <w:lang w:val="pt-BR" w:eastAsia="pt-BR"/>
                  </w:rPr>
                </w:rPrChange>
              </w:rPr>
              <w:t xml:space="preserve"> cobertura </w:t>
            </w:r>
            <w:del w:id="260" w:author="silvana kampel" w:date="2024-09-05T21:29:00Z">
              <w:r w:rsidRPr="00F375F0" w:rsidDel="00F375F0">
                <w:rPr>
                  <w:color w:val="000000"/>
                  <w:sz w:val="16"/>
                  <w:szCs w:val="16"/>
                  <w:lang w:val="pt-BR" w:eastAsia="pt-BR"/>
                  <w:rPrChange w:id="261" w:author="silvana kampel" w:date="2024-09-05T21:28:00Z">
                    <w:rPr>
                      <w:color w:val="000000"/>
                      <w:sz w:val="18"/>
                      <w:szCs w:val="18"/>
                      <w:lang w:val="pt-BR" w:eastAsia="pt-BR"/>
                    </w:rPr>
                  </w:rPrChange>
                </w:rPr>
                <w:delText xml:space="preserve">de </w:delText>
              </w:r>
            </w:del>
            <w:r w:rsidRPr="00F375F0">
              <w:rPr>
                <w:color w:val="000000"/>
                <w:sz w:val="16"/>
                <w:szCs w:val="16"/>
                <w:lang w:val="pt-BR" w:eastAsia="pt-BR"/>
                <w:rPrChange w:id="262" w:author="silvana kampel" w:date="2024-09-05T21:28:00Z">
                  <w:rPr>
                    <w:color w:val="000000"/>
                    <w:sz w:val="18"/>
                    <w:szCs w:val="18"/>
                    <w:lang w:val="pt-BR" w:eastAsia="pt-BR"/>
                  </w:rPr>
                </w:rPrChange>
              </w:rPr>
              <w:t>Mineração</w:t>
            </w:r>
          </w:p>
          <w:p w14:paraId="2FFAA1F2" w14:textId="53EEE72E" w:rsidR="00D74B15" w:rsidRPr="00F375F0" w:rsidRDefault="00D74B15">
            <w:pPr>
              <w:pStyle w:val="Standard"/>
              <w:spacing w:line="240" w:lineRule="exact"/>
              <w:jc w:val="center"/>
              <w:cnfStyle w:val="100000000000" w:firstRow="1" w:lastRow="0" w:firstColumn="0" w:lastColumn="0" w:oddVBand="0" w:evenVBand="0" w:oddHBand="0" w:evenHBand="0" w:firstRowFirstColumn="0" w:firstRowLastColumn="0" w:lastRowFirstColumn="0" w:lastRowLastColumn="0"/>
              <w:rPr>
                <w:sz w:val="16"/>
                <w:szCs w:val="16"/>
                <w:lang w:val="pt-BR"/>
                <w:rPrChange w:id="263" w:author="silvana kampel" w:date="2024-09-05T21:28:00Z">
                  <w:rPr>
                    <w:sz w:val="18"/>
                    <w:szCs w:val="18"/>
                    <w:lang w:val="pt-BR"/>
                  </w:rPr>
                </w:rPrChange>
              </w:rPr>
              <w:pPrChange w:id="264" w:author="silvana kampel" w:date="2024-09-05T21:28:00Z">
                <w:pPr>
                  <w:pStyle w:val="Standard"/>
                  <w:jc w:val="center"/>
                  <w:cnfStyle w:val="100000000000" w:firstRow="1" w:lastRow="0" w:firstColumn="0" w:lastColumn="0" w:oddVBand="0" w:evenVBand="0" w:oddHBand="0" w:evenHBand="0" w:firstRowFirstColumn="0" w:firstRowLastColumn="0" w:lastRowFirstColumn="0" w:lastRowLastColumn="0"/>
                </w:pPr>
              </w:pPrChange>
            </w:pPr>
            <w:del w:id="265" w:author="silvana kampel" w:date="2024-09-05T21:30:00Z">
              <w:r w:rsidRPr="00F375F0" w:rsidDel="00F375F0">
                <w:rPr>
                  <w:sz w:val="16"/>
                  <w:szCs w:val="16"/>
                  <w:lang w:val="pt-BR"/>
                  <w:rPrChange w:id="266" w:author="silvana kampel" w:date="2024-09-05T21:28:00Z">
                    <w:rPr>
                      <w:sz w:val="18"/>
                      <w:szCs w:val="18"/>
                      <w:lang w:val="pt-BR"/>
                    </w:rPr>
                  </w:rPrChange>
                </w:rPr>
                <w:delText>Ilegal</w:delText>
              </w:r>
              <w:r w:rsidR="00E200E6" w:rsidRPr="00F375F0" w:rsidDel="00F375F0">
                <w:rPr>
                  <w:sz w:val="16"/>
                  <w:szCs w:val="16"/>
                  <w:lang w:val="pt-BR"/>
                  <w:rPrChange w:id="267" w:author="silvana kampel" w:date="2024-09-05T21:28:00Z">
                    <w:rPr>
                      <w:sz w:val="18"/>
                      <w:szCs w:val="18"/>
                      <w:lang w:val="pt-BR"/>
                    </w:rPr>
                  </w:rPrChange>
                </w:rPr>
                <w:delText xml:space="preserve"> </w:delText>
              </w:r>
            </w:del>
            <w:r w:rsidR="00E200E6" w:rsidRPr="00F375F0">
              <w:rPr>
                <w:sz w:val="16"/>
                <w:szCs w:val="16"/>
                <w:lang w:val="pt-BR"/>
                <w:rPrChange w:id="268" w:author="silvana kampel" w:date="2024-09-05T21:28:00Z">
                  <w:rPr>
                    <w:sz w:val="18"/>
                    <w:szCs w:val="18"/>
                    <w:lang w:val="pt-BR"/>
                  </w:rPr>
                </w:rPrChange>
              </w:rPr>
              <w:t>(%)</w:t>
            </w:r>
          </w:p>
        </w:tc>
      </w:tr>
      <w:tr w:rsidR="00EA6933" w:rsidRPr="00EA6933" w14:paraId="2DA52D6E"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6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7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top w:val="single" w:sz="8" w:space="0" w:color="auto"/>
              <w:right w:val="single" w:sz="8" w:space="0" w:color="auto"/>
            </w:tcBorders>
            <w:vAlign w:val="center"/>
            <w:tcPrChange w:id="271" w:author="silvana kampel" w:date="2024-09-05T21:29:00Z">
              <w:tcPr>
                <w:tcW w:w="1276" w:type="dxa"/>
                <w:tcBorders>
                  <w:top w:val="single" w:sz="8" w:space="0" w:color="auto"/>
                  <w:right w:val="single" w:sz="8" w:space="0" w:color="auto"/>
                </w:tcBorders>
                <w:vAlign w:val="center"/>
              </w:tcPr>
            </w:tcPrChange>
          </w:tcPr>
          <w:p w14:paraId="17F226F0" w14:textId="3959CCF7" w:rsidR="005A1F75" w:rsidRPr="00EA6933" w:rsidRDefault="00CC4AB9">
            <w:pPr>
              <w:pStyle w:val="Standard"/>
              <w:spacing w:line="240" w:lineRule="exact"/>
              <w:jc w:val="center"/>
              <w:rPr>
                <w:b w:val="0"/>
                <w:bCs w:val="0"/>
                <w:sz w:val="18"/>
                <w:szCs w:val="18"/>
                <w:lang w:val="pt-BR"/>
              </w:rPr>
              <w:pPrChange w:id="272" w:author="silvana kampel" w:date="2024-09-05T21:28:00Z">
                <w:pPr>
                  <w:pStyle w:val="Standard"/>
                  <w:jc w:val="center"/>
                </w:pPr>
              </w:pPrChange>
            </w:pPr>
            <w:proofErr w:type="gramStart"/>
            <w:r w:rsidRPr="00EA6933">
              <w:rPr>
                <w:b w:val="0"/>
                <w:bCs w:val="0"/>
                <w:sz w:val="18"/>
                <w:szCs w:val="18"/>
                <w:lang w:val="pt-BR"/>
              </w:rPr>
              <w:t>Sai Cinza</w:t>
            </w:r>
            <w:proofErr w:type="gramEnd"/>
          </w:p>
        </w:tc>
        <w:tc>
          <w:tcPr>
            <w:tcW w:w="952" w:type="dxa"/>
            <w:tcBorders>
              <w:top w:val="single" w:sz="8" w:space="0" w:color="auto"/>
              <w:left w:val="single" w:sz="8" w:space="0" w:color="auto"/>
              <w:right w:val="single" w:sz="8" w:space="0" w:color="auto"/>
            </w:tcBorders>
            <w:vAlign w:val="center"/>
            <w:tcPrChange w:id="273" w:author="silvana kampel" w:date="2024-09-05T21:29:00Z">
              <w:tcPr>
                <w:tcW w:w="1050" w:type="dxa"/>
                <w:gridSpan w:val="2"/>
                <w:tcBorders>
                  <w:top w:val="single" w:sz="8" w:space="0" w:color="auto"/>
                  <w:left w:val="single" w:sz="8" w:space="0" w:color="auto"/>
                  <w:right w:val="single" w:sz="8" w:space="0" w:color="auto"/>
                </w:tcBorders>
                <w:vAlign w:val="center"/>
              </w:tcPr>
            </w:tcPrChange>
          </w:tcPr>
          <w:p w14:paraId="3FCC80FB" w14:textId="60333850" w:rsidR="005A1F75" w:rsidRPr="00EA6933" w:rsidRDefault="00E217DA">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7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344.17</w:t>
            </w:r>
          </w:p>
        </w:tc>
        <w:tc>
          <w:tcPr>
            <w:tcW w:w="1093" w:type="dxa"/>
            <w:tcBorders>
              <w:top w:val="single" w:sz="8" w:space="0" w:color="auto"/>
              <w:left w:val="single" w:sz="8" w:space="0" w:color="auto"/>
              <w:right w:val="single" w:sz="8" w:space="0" w:color="auto"/>
            </w:tcBorders>
            <w:vAlign w:val="center"/>
            <w:tcPrChange w:id="275" w:author="silvana kampel" w:date="2024-09-05T21:29:00Z">
              <w:tcPr>
                <w:tcW w:w="1218" w:type="dxa"/>
                <w:gridSpan w:val="2"/>
                <w:tcBorders>
                  <w:top w:val="single" w:sz="8" w:space="0" w:color="auto"/>
                  <w:left w:val="single" w:sz="8" w:space="0" w:color="auto"/>
                  <w:right w:val="single" w:sz="8" w:space="0" w:color="auto"/>
                </w:tcBorders>
                <w:vAlign w:val="center"/>
              </w:tcPr>
            </w:tcPrChange>
          </w:tcPr>
          <w:p w14:paraId="237CF514" w14:textId="2804447C" w:rsidR="005A1F75" w:rsidRPr="00EA6933" w:rsidRDefault="00E217DA">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7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131 466</w:t>
            </w:r>
          </w:p>
        </w:tc>
        <w:tc>
          <w:tcPr>
            <w:tcW w:w="1046" w:type="dxa"/>
            <w:tcBorders>
              <w:top w:val="single" w:sz="8" w:space="0" w:color="auto"/>
              <w:left w:val="single" w:sz="8" w:space="0" w:color="auto"/>
            </w:tcBorders>
            <w:vAlign w:val="center"/>
            <w:tcPrChange w:id="277" w:author="silvana kampel" w:date="2024-09-05T21:29:00Z">
              <w:tcPr>
                <w:tcW w:w="1325" w:type="dxa"/>
                <w:gridSpan w:val="2"/>
                <w:tcBorders>
                  <w:top w:val="single" w:sz="8" w:space="0" w:color="auto"/>
                  <w:left w:val="single" w:sz="8" w:space="0" w:color="auto"/>
                </w:tcBorders>
                <w:vAlign w:val="center"/>
              </w:tcPr>
            </w:tcPrChange>
          </w:tcPr>
          <w:p w14:paraId="0BD2B638" w14:textId="64A03778" w:rsidR="005A1F75" w:rsidRPr="00EA6933" w:rsidRDefault="00D74B15">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7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2.62</w:t>
            </w:r>
          </w:p>
        </w:tc>
      </w:tr>
      <w:tr w:rsidR="00EA6933" w:rsidRPr="00EA6933" w14:paraId="2CD3BAE6"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7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8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281" w:author="silvana kampel" w:date="2024-09-05T21:29:00Z">
              <w:tcPr>
                <w:tcW w:w="1276" w:type="dxa"/>
                <w:tcBorders>
                  <w:right w:val="single" w:sz="8" w:space="0" w:color="auto"/>
                </w:tcBorders>
                <w:vAlign w:val="center"/>
              </w:tcPr>
            </w:tcPrChange>
          </w:tcPr>
          <w:p w14:paraId="34CC9972" w14:textId="06B16D7E" w:rsidR="005A1F75" w:rsidRPr="00EA6933" w:rsidRDefault="00CC4AB9">
            <w:pPr>
              <w:pStyle w:val="Standard"/>
              <w:spacing w:line="240" w:lineRule="exact"/>
              <w:jc w:val="center"/>
              <w:rPr>
                <w:b w:val="0"/>
                <w:bCs w:val="0"/>
                <w:sz w:val="18"/>
                <w:szCs w:val="18"/>
                <w:lang w:val="pt-BR"/>
              </w:rPr>
              <w:pPrChange w:id="282" w:author="silvana kampel" w:date="2024-09-05T21:28:00Z">
                <w:pPr>
                  <w:pStyle w:val="Standard"/>
                  <w:jc w:val="center"/>
                </w:pPr>
              </w:pPrChange>
            </w:pPr>
            <w:r w:rsidRPr="00EA6933">
              <w:rPr>
                <w:b w:val="0"/>
                <w:bCs w:val="0"/>
                <w:sz w:val="18"/>
                <w:szCs w:val="18"/>
                <w:lang w:val="pt-BR"/>
              </w:rPr>
              <w:t>Tenharim do Igarapé Preto</w:t>
            </w:r>
          </w:p>
        </w:tc>
        <w:tc>
          <w:tcPr>
            <w:tcW w:w="952" w:type="dxa"/>
            <w:tcBorders>
              <w:left w:val="single" w:sz="8" w:space="0" w:color="auto"/>
              <w:right w:val="single" w:sz="8" w:space="0" w:color="auto"/>
            </w:tcBorders>
            <w:vAlign w:val="center"/>
            <w:tcPrChange w:id="283" w:author="silvana kampel" w:date="2024-09-05T21:29:00Z">
              <w:tcPr>
                <w:tcW w:w="1050" w:type="dxa"/>
                <w:gridSpan w:val="2"/>
                <w:tcBorders>
                  <w:left w:val="single" w:sz="8" w:space="0" w:color="auto"/>
                  <w:right w:val="single" w:sz="8" w:space="0" w:color="auto"/>
                </w:tcBorders>
                <w:vAlign w:val="center"/>
              </w:tcPr>
            </w:tcPrChange>
          </w:tcPr>
          <w:p w14:paraId="28278501" w14:textId="280B1A7A" w:rsidR="005A1F75" w:rsidRPr="00EA6933" w:rsidRDefault="001C01D4">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8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961.04</w:t>
            </w:r>
          </w:p>
        </w:tc>
        <w:tc>
          <w:tcPr>
            <w:tcW w:w="1093" w:type="dxa"/>
            <w:tcBorders>
              <w:left w:val="single" w:sz="8" w:space="0" w:color="auto"/>
              <w:right w:val="single" w:sz="8" w:space="0" w:color="auto"/>
            </w:tcBorders>
            <w:vAlign w:val="center"/>
            <w:tcPrChange w:id="285" w:author="silvana kampel" w:date="2024-09-05T21:29:00Z">
              <w:tcPr>
                <w:tcW w:w="1218" w:type="dxa"/>
                <w:gridSpan w:val="2"/>
                <w:tcBorders>
                  <w:left w:val="single" w:sz="8" w:space="0" w:color="auto"/>
                  <w:right w:val="single" w:sz="8" w:space="0" w:color="auto"/>
                </w:tcBorders>
                <w:vAlign w:val="center"/>
              </w:tcPr>
            </w:tcPrChange>
          </w:tcPr>
          <w:p w14:paraId="0F2641FF" w14:textId="6888100D" w:rsidR="005A1F75" w:rsidRPr="00EA6933" w:rsidRDefault="001C01D4">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8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92 754.10</w:t>
            </w:r>
          </w:p>
        </w:tc>
        <w:tc>
          <w:tcPr>
            <w:tcW w:w="1046" w:type="dxa"/>
            <w:tcBorders>
              <w:left w:val="single" w:sz="8" w:space="0" w:color="auto"/>
            </w:tcBorders>
            <w:vAlign w:val="center"/>
            <w:tcPrChange w:id="287" w:author="silvana kampel" w:date="2024-09-05T21:29:00Z">
              <w:tcPr>
                <w:tcW w:w="1325" w:type="dxa"/>
                <w:gridSpan w:val="2"/>
                <w:tcBorders>
                  <w:left w:val="single" w:sz="8" w:space="0" w:color="auto"/>
                </w:tcBorders>
                <w:vAlign w:val="center"/>
              </w:tcPr>
            </w:tcPrChange>
          </w:tcPr>
          <w:p w14:paraId="49BE83D1" w14:textId="03378D95" w:rsidR="005A1F75" w:rsidRPr="00EA6933" w:rsidRDefault="00D74B15">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8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1.04</w:t>
            </w:r>
          </w:p>
        </w:tc>
      </w:tr>
      <w:tr w:rsidR="00EA6933" w:rsidRPr="00EA6933" w14:paraId="53B5C348"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8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29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291" w:author="silvana kampel" w:date="2024-09-05T21:29:00Z">
              <w:tcPr>
                <w:tcW w:w="1276" w:type="dxa"/>
                <w:tcBorders>
                  <w:right w:val="single" w:sz="8" w:space="0" w:color="auto"/>
                </w:tcBorders>
                <w:vAlign w:val="center"/>
              </w:tcPr>
            </w:tcPrChange>
          </w:tcPr>
          <w:p w14:paraId="51B5D874" w14:textId="108861BA" w:rsidR="005A1F75" w:rsidRPr="00EA6933" w:rsidRDefault="0055654F">
            <w:pPr>
              <w:pStyle w:val="Standard"/>
              <w:spacing w:line="240" w:lineRule="exact"/>
              <w:jc w:val="center"/>
              <w:rPr>
                <w:b w:val="0"/>
                <w:bCs w:val="0"/>
                <w:sz w:val="18"/>
                <w:szCs w:val="18"/>
                <w:lang w:val="pt-BR"/>
              </w:rPr>
              <w:pPrChange w:id="292" w:author="silvana kampel" w:date="2024-09-05T21:28:00Z">
                <w:pPr>
                  <w:pStyle w:val="Standard"/>
                  <w:jc w:val="center"/>
                </w:pPr>
              </w:pPrChange>
            </w:pPr>
            <w:proofErr w:type="spellStart"/>
            <w:r w:rsidRPr="00EA6933">
              <w:rPr>
                <w:b w:val="0"/>
                <w:bCs w:val="0"/>
                <w:sz w:val="18"/>
                <w:szCs w:val="18"/>
                <w:lang w:val="pt-BR"/>
              </w:rPr>
              <w:t>Kayapó</w:t>
            </w:r>
            <w:proofErr w:type="spellEnd"/>
          </w:p>
        </w:tc>
        <w:tc>
          <w:tcPr>
            <w:tcW w:w="952" w:type="dxa"/>
            <w:tcBorders>
              <w:left w:val="single" w:sz="8" w:space="0" w:color="auto"/>
              <w:right w:val="single" w:sz="8" w:space="0" w:color="auto"/>
            </w:tcBorders>
            <w:vAlign w:val="center"/>
            <w:tcPrChange w:id="293" w:author="silvana kampel" w:date="2024-09-05T21:29:00Z">
              <w:tcPr>
                <w:tcW w:w="1050" w:type="dxa"/>
                <w:gridSpan w:val="2"/>
                <w:tcBorders>
                  <w:left w:val="single" w:sz="8" w:space="0" w:color="auto"/>
                  <w:right w:val="single" w:sz="8" w:space="0" w:color="auto"/>
                </w:tcBorders>
                <w:vAlign w:val="center"/>
              </w:tcPr>
            </w:tcPrChange>
          </w:tcPr>
          <w:p w14:paraId="483DBE3F" w14:textId="230A8655" w:rsidR="005A1F75" w:rsidRPr="00EA6933" w:rsidRDefault="0055654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9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9 722.32</w:t>
            </w:r>
          </w:p>
        </w:tc>
        <w:tc>
          <w:tcPr>
            <w:tcW w:w="1093" w:type="dxa"/>
            <w:tcBorders>
              <w:left w:val="single" w:sz="8" w:space="0" w:color="auto"/>
              <w:right w:val="single" w:sz="8" w:space="0" w:color="auto"/>
            </w:tcBorders>
            <w:vAlign w:val="center"/>
            <w:tcPrChange w:id="295" w:author="silvana kampel" w:date="2024-09-05T21:29:00Z">
              <w:tcPr>
                <w:tcW w:w="1218" w:type="dxa"/>
                <w:gridSpan w:val="2"/>
                <w:tcBorders>
                  <w:left w:val="single" w:sz="8" w:space="0" w:color="auto"/>
                  <w:right w:val="single" w:sz="8" w:space="0" w:color="auto"/>
                </w:tcBorders>
                <w:vAlign w:val="center"/>
              </w:tcPr>
            </w:tcPrChange>
          </w:tcPr>
          <w:p w14:paraId="03B84424" w14:textId="426F4F47" w:rsidR="005A1F75" w:rsidRPr="00EA6933" w:rsidRDefault="0055654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9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3 344 170</w:t>
            </w:r>
          </w:p>
        </w:tc>
        <w:tc>
          <w:tcPr>
            <w:tcW w:w="1046" w:type="dxa"/>
            <w:tcBorders>
              <w:left w:val="single" w:sz="8" w:space="0" w:color="auto"/>
            </w:tcBorders>
            <w:vAlign w:val="center"/>
            <w:tcPrChange w:id="297" w:author="silvana kampel" w:date="2024-09-05T21:29:00Z">
              <w:tcPr>
                <w:tcW w:w="1325" w:type="dxa"/>
                <w:gridSpan w:val="2"/>
                <w:tcBorders>
                  <w:left w:val="single" w:sz="8" w:space="0" w:color="auto"/>
                </w:tcBorders>
                <w:vAlign w:val="center"/>
              </w:tcPr>
            </w:tcPrChange>
          </w:tcPr>
          <w:p w14:paraId="4F1AD6F8" w14:textId="752EA100" w:rsidR="005A1F75"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29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0.29</w:t>
            </w:r>
          </w:p>
        </w:tc>
      </w:tr>
      <w:tr w:rsidR="00EA6933" w:rsidRPr="00EA6933" w14:paraId="5BF52179"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29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0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01" w:author="silvana kampel" w:date="2024-09-05T21:29:00Z">
              <w:tcPr>
                <w:tcW w:w="1276" w:type="dxa"/>
                <w:tcBorders>
                  <w:right w:val="single" w:sz="8" w:space="0" w:color="auto"/>
                </w:tcBorders>
                <w:vAlign w:val="center"/>
              </w:tcPr>
            </w:tcPrChange>
          </w:tcPr>
          <w:p w14:paraId="7F117D2A" w14:textId="6492A787" w:rsidR="005A1F75" w:rsidRPr="00EA6933" w:rsidRDefault="0055654F">
            <w:pPr>
              <w:pStyle w:val="Standard"/>
              <w:spacing w:line="240" w:lineRule="exact"/>
              <w:jc w:val="center"/>
              <w:rPr>
                <w:b w:val="0"/>
                <w:bCs w:val="0"/>
                <w:sz w:val="18"/>
                <w:szCs w:val="18"/>
                <w:lang w:val="pt-BR"/>
              </w:rPr>
              <w:pPrChange w:id="302" w:author="silvana kampel" w:date="2024-09-05T21:28:00Z">
                <w:pPr>
                  <w:pStyle w:val="Standard"/>
                  <w:jc w:val="center"/>
                </w:pPr>
              </w:pPrChange>
            </w:pPr>
            <w:proofErr w:type="spellStart"/>
            <w:r w:rsidRPr="00EA6933">
              <w:rPr>
                <w:b w:val="0"/>
                <w:bCs w:val="0"/>
                <w:sz w:val="18"/>
                <w:szCs w:val="18"/>
                <w:lang w:val="pt-BR"/>
              </w:rPr>
              <w:t>Sararé</w:t>
            </w:r>
            <w:proofErr w:type="spellEnd"/>
          </w:p>
        </w:tc>
        <w:tc>
          <w:tcPr>
            <w:tcW w:w="952" w:type="dxa"/>
            <w:tcBorders>
              <w:left w:val="single" w:sz="8" w:space="0" w:color="auto"/>
              <w:right w:val="single" w:sz="8" w:space="0" w:color="auto"/>
            </w:tcBorders>
            <w:vAlign w:val="center"/>
            <w:tcPrChange w:id="303" w:author="silvana kampel" w:date="2024-09-05T21:29:00Z">
              <w:tcPr>
                <w:tcW w:w="1050" w:type="dxa"/>
                <w:gridSpan w:val="2"/>
                <w:tcBorders>
                  <w:left w:val="single" w:sz="8" w:space="0" w:color="auto"/>
                  <w:right w:val="single" w:sz="8" w:space="0" w:color="auto"/>
                </w:tcBorders>
                <w:vAlign w:val="center"/>
              </w:tcPr>
            </w:tcPrChange>
          </w:tcPr>
          <w:p w14:paraId="5CFBB68F" w14:textId="17FE3476" w:rsidR="005A1F75" w:rsidRPr="00EA6933" w:rsidRDefault="0055654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0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153.63</w:t>
            </w:r>
          </w:p>
        </w:tc>
        <w:tc>
          <w:tcPr>
            <w:tcW w:w="1093" w:type="dxa"/>
            <w:tcBorders>
              <w:left w:val="single" w:sz="8" w:space="0" w:color="auto"/>
              <w:right w:val="single" w:sz="8" w:space="0" w:color="auto"/>
            </w:tcBorders>
            <w:vAlign w:val="center"/>
            <w:tcPrChange w:id="305" w:author="silvana kampel" w:date="2024-09-05T21:29:00Z">
              <w:tcPr>
                <w:tcW w:w="1218" w:type="dxa"/>
                <w:gridSpan w:val="2"/>
                <w:tcBorders>
                  <w:left w:val="single" w:sz="8" w:space="0" w:color="auto"/>
                  <w:right w:val="single" w:sz="8" w:space="0" w:color="auto"/>
                </w:tcBorders>
                <w:vAlign w:val="center"/>
              </w:tcPr>
            </w:tcPrChange>
          </w:tcPr>
          <w:p w14:paraId="3F9760FE" w14:textId="683C72E0" w:rsidR="005A1F75" w:rsidRPr="00EA6933" w:rsidRDefault="0055654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0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72 739.40</w:t>
            </w:r>
          </w:p>
        </w:tc>
        <w:tc>
          <w:tcPr>
            <w:tcW w:w="1046" w:type="dxa"/>
            <w:tcBorders>
              <w:left w:val="single" w:sz="8" w:space="0" w:color="auto"/>
            </w:tcBorders>
            <w:vAlign w:val="center"/>
            <w:tcPrChange w:id="307" w:author="silvana kampel" w:date="2024-09-05T21:29:00Z">
              <w:tcPr>
                <w:tcW w:w="1325" w:type="dxa"/>
                <w:gridSpan w:val="2"/>
                <w:tcBorders>
                  <w:left w:val="single" w:sz="8" w:space="0" w:color="auto"/>
                </w:tcBorders>
                <w:vAlign w:val="center"/>
              </w:tcPr>
            </w:tcPrChange>
          </w:tcPr>
          <w:p w14:paraId="2D70D055" w14:textId="694FD66A" w:rsidR="005A1F75"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0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0.21</w:t>
            </w:r>
          </w:p>
        </w:tc>
      </w:tr>
      <w:tr w:rsidR="00EA6933" w:rsidRPr="00EA6933" w14:paraId="44D9A1E6"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0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1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11" w:author="silvana kampel" w:date="2024-09-05T21:29:00Z">
              <w:tcPr>
                <w:tcW w:w="1276" w:type="dxa"/>
                <w:tcBorders>
                  <w:right w:val="single" w:sz="8" w:space="0" w:color="auto"/>
                </w:tcBorders>
                <w:vAlign w:val="center"/>
              </w:tcPr>
            </w:tcPrChange>
          </w:tcPr>
          <w:p w14:paraId="6611FB91" w14:textId="1BE81300" w:rsidR="005A1F75" w:rsidRPr="00EA6933" w:rsidRDefault="00FD2FB1">
            <w:pPr>
              <w:pStyle w:val="Standard"/>
              <w:spacing w:line="240" w:lineRule="exact"/>
              <w:jc w:val="center"/>
              <w:rPr>
                <w:b w:val="0"/>
                <w:bCs w:val="0"/>
                <w:sz w:val="18"/>
                <w:szCs w:val="18"/>
                <w:lang w:val="pt-BR"/>
              </w:rPr>
              <w:pPrChange w:id="312" w:author="silvana kampel" w:date="2024-09-05T21:28:00Z">
                <w:pPr>
                  <w:pStyle w:val="Standard"/>
                  <w:jc w:val="center"/>
                </w:pPr>
              </w:pPrChange>
            </w:pPr>
            <w:proofErr w:type="spellStart"/>
            <w:r w:rsidRPr="00EA6933">
              <w:rPr>
                <w:b w:val="0"/>
                <w:bCs w:val="0"/>
                <w:sz w:val="18"/>
                <w:szCs w:val="18"/>
                <w:lang w:val="pt-BR"/>
              </w:rPr>
              <w:t>Munduruku</w:t>
            </w:r>
            <w:proofErr w:type="spellEnd"/>
          </w:p>
        </w:tc>
        <w:tc>
          <w:tcPr>
            <w:tcW w:w="952" w:type="dxa"/>
            <w:tcBorders>
              <w:left w:val="single" w:sz="8" w:space="0" w:color="auto"/>
              <w:right w:val="single" w:sz="8" w:space="0" w:color="auto"/>
            </w:tcBorders>
            <w:vAlign w:val="center"/>
            <w:tcPrChange w:id="313" w:author="silvana kampel" w:date="2024-09-05T21:29:00Z">
              <w:tcPr>
                <w:tcW w:w="1050" w:type="dxa"/>
                <w:gridSpan w:val="2"/>
                <w:tcBorders>
                  <w:left w:val="single" w:sz="8" w:space="0" w:color="auto"/>
                  <w:right w:val="single" w:sz="8" w:space="0" w:color="auto"/>
                </w:tcBorders>
                <w:vAlign w:val="center"/>
              </w:tcPr>
            </w:tcPrChange>
          </w:tcPr>
          <w:p w14:paraId="5AECD6FF" w14:textId="5B148459" w:rsidR="005A1F75" w:rsidRPr="00EA6933" w:rsidRDefault="00FD2FB1">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1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4 864.53</w:t>
            </w:r>
          </w:p>
        </w:tc>
        <w:tc>
          <w:tcPr>
            <w:tcW w:w="1093" w:type="dxa"/>
            <w:tcBorders>
              <w:left w:val="single" w:sz="8" w:space="0" w:color="auto"/>
              <w:right w:val="single" w:sz="8" w:space="0" w:color="auto"/>
            </w:tcBorders>
            <w:vAlign w:val="center"/>
            <w:tcPrChange w:id="315" w:author="silvana kampel" w:date="2024-09-05T21:29:00Z">
              <w:tcPr>
                <w:tcW w:w="1218" w:type="dxa"/>
                <w:gridSpan w:val="2"/>
                <w:tcBorders>
                  <w:left w:val="single" w:sz="8" w:space="0" w:color="auto"/>
                  <w:right w:val="single" w:sz="8" w:space="0" w:color="auto"/>
                </w:tcBorders>
                <w:vAlign w:val="center"/>
              </w:tcPr>
            </w:tcPrChange>
          </w:tcPr>
          <w:p w14:paraId="4B00CF00" w14:textId="75D05279" w:rsidR="005A1F75" w:rsidRPr="00EA6933" w:rsidRDefault="00FD2FB1">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1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2 517 740</w:t>
            </w:r>
          </w:p>
        </w:tc>
        <w:tc>
          <w:tcPr>
            <w:tcW w:w="1046" w:type="dxa"/>
            <w:tcBorders>
              <w:left w:val="single" w:sz="8" w:space="0" w:color="auto"/>
            </w:tcBorders>
            <w:vAlign w:val="center"/>
            <w:tcPrChange w:id="317" w:author="silvana kampel" w:date="2024-09-05T21:29:00Z">
              <w:tcPr>
                <w:tcW w:w="1325" w:type="dxa"/>
                <w:gridSpan w:val="2"/>
                <w:tcBorders>
                  <w:left w:val="single" w:sz="8" w:space="0" w:color="auto"/>
                </w:tcBorders>
                <w:vAlign w:val="center"/>
              </w:tcPr>
            </w:tcPrChange>
          </w:tcPr>
          <w:p w14:paraId="79120F15" w14:textId="5023C36F" w:rsidR="005A1F75"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1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0.19</w:t>
            </w:r>
          </w:p>
        </w:tc>
      </w:tr>
      <w:tr w:rsidR="0067430D" w:rsidRPr="00EA6933" w14:paraId="03B4079E"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1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2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21" w:author="silvana kampel" w:date="2024-09-05T21:29:00Z">
              <w:tcPr>
                <w:tcW w:w="1276" w:type="dxa"/>
                <w:tcBorders>
                  <w:right w:val="single" w:sz="8" w:space="0" w:color="auto"/>
                </w:tcBorders>
                <w:vAlign w:val="center"/>
              </w:tcPr>
            </w:tcPrChange>
          </w:tcPr>
          <w:p w14:paraId="1DDD6443" w14:textId="6F53330C" w:rsidR="0067430D" w:rsidRPr="00EA6933" w:rsidRDefault="00FD2FB1">
            <w:pPr>
              <w:pStyle w:val="Standard"/>
              <w:spacing w:line="240" w:lineRule="exact"/>
              <w:jc w:val="center"/>
              <w:rPr>
                <w:b w:val="0"/>
                <w:bCs w:val="0"/>
                <w:sz w:val="18"/>
                <w:szCs w:val="18"/>
                <w:lang w:val="pt-BR"/>
              </w:rPr>
              <w:pPrChange w:id="322" w:author="silvana kampel" w:date="2024-09-05T21:28:00Z">
                <w:pPr>
                  <w:pStyle w:val="Standard"/>
                  <w:jc w:val="center"/>
                </w:pPr>
              </w:pPrChange>
            </w:pPr>
            <w:proofErr w:type="spellStart"/>
            <w:r w:rsidRPr="00EA6933">
              <w:rPr>
                <w:b w:val="0"/>
                <w:bCs w:val="0"/>
                <w:sz w:val="18"/>
                <w:szCs w:val="18"/>
                <w:lang w:val="pt-BR"/>
              </w:rPr>
              <w:t>Apyterewa</w:t>
            </w:r>
            <w:proofErr w:type="spellEnd"/>
          </w:p>
        </w:tc>
        <w:tc>
          <w:tcPr>
            <w:tcW w:w="952" w:type="dxa"/>
            <w:tcBorders>
              <w:left w:val="single" w:sz="8" w:space="0" w:color="auto"/>
              <w:right w:val="single" w:sz="8" w:space="0" w:color="auto"/>
            </w:tcBorders>
            <w:vAlign w:val="center"/>
            <w:tcPrChange w:id="323" w:author="silvana kampel" w:date="2024-09-05T21:29:00Z">
              <w:tcPr>
                <w:tcW w:w="1050" w:type="dxa"/>
                <w:gridSpan w:val="2"/>
                <w:tcBorders>
                  <w:left w:val="single" w:sz="8" w:space="0" w:color="auto"/>
                  <w:right w:val="single" w:sz="8" w:space="0" w:color="auto"/>
                </w:tcBorders>
                <w:vAlign w:val="center"/>
              </w:tcPr>
            </w:tcPrChange>
          </w:tcPr>
          <w:p w14:paraId="515C0FF1" w14:textId="2B9ABD6A" w:rsidR="0067430D" w:rsidRPr="00EA6933" w:rsidRDefault="00280346">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24"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238.31</w:t>
            </w:r>
          </w:p>
        </w:tc>
        <w:tc>
          <w:tcPr>
            <w:tcW w:w="1093" w:type="dxa"/>
            <w:tcBorders>
              <w:left w:val="single" w:sz="8" w:space="0" w:color="auto"/>
              <w:right w:val="single" w:sz="8" w:space="0" w:color="auto"/>
            </w:tcBorders>
            <w:vAlign w:val="center"/>
            <w:tcPrChange w:id="325" w:author="silvana kampel" w:date="2024-09-05T21:29:00Z">
              <w:tcPr>
                <w:tcW w:w="1218" w:type="dxa"/>
                <w:gridSpan w:val="2"/>
                <w:tcBorders>
                  <w:left w:val="single" w:sz="8" w:space="0" w:color="auto"/>
                  <w:right w:val="single" w:sz="8" w:space="0" w:color="auto"/>
                </w:tcBorders>
                <w:vAlign w:val="center"/>
              </w:tcPr>
            </w:tcPrChange>
          </w:tcPr>
          <w:p w14:paraId="53DC73D4" w14:textId="2FCF8E81" w:rsidR="0067430D" w:rsidRPr="00EA6933" w:rsidRDefault="00280346">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26"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786 558</w:t>
            </w:r>
          </w:p>
        </w:tc>
        <w:tc>
          <w:tcPr>
            <w:tcW w:w="1046" w:type="dxa"/>
            <w:tcBorders>
              <w:left w:val="single" w:sz="8" w:space="0" w:color="auto"/>
            </w:tcBorders>
            <w:vAlign w:val="center"/>
            <w:tcPrChange w:id="327" w:author="silvana kampel" w:date="2024-09-05T21:29:00Z">
              <w:tcPr>
                <w:tcW w:w="1325" w:type="dxa"/>
                <w:gridSpan w:val="2"/>
                <w:tcBorders>
                  <w:left w:val="single" w:sz="8" w:space="0" w:color="auto"/>
                </w:tcBorders>
                <w:vAlign w:val="center"/>
              </w:tcPr>
            </w:tcPrChange>
          </w:tcPr>
          <w:p w14:paraId="4B547FB4" w14:textId="41DF67C5"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28"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0.03</w:t>
            </w:r>
          </w:p>
        </w:tc>
      </w:tr>
      <w:tr w:rsidR="0067430D" w:rsidRPr="00EA6933" w14:paraId="40C3862F"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29"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30"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31" w:author="silvana kampel" w:date="2024-09-05T21:29:00Z">
              <w:tcPr>
                <w:tcW w:w="1276" w:type="dxa"/>
                <w:tcBorders>
                  <w:right w:val="single" w:sz="8" w:space="0" w:color="auto"/>
                </w:tcBorders>
                <w:vAlign w:val="center"/>
              </w:tcPr>
            </w:tcPrChange>
          </w:tcPr>
          <w:p w14:paraId="6790DFEB" w14:textId="2CA58336" w:rsidR="0067430D" w:rsidRPr="00EA6933" w:rsidRDefault="009A2B58">
            <w:pPr>
              <w:pStyle w:val="Standard"/>
              <w:spacing w:line="240" w:lineRule="exact"/>
              <w:jc w:val="center"/>
              <w:rPr>
                <w:b w:val="0"/>
                <w:bCs w:val="0"/>
                <w:sz w:val="18"/>
                <w:szCs w:val="18"/>
                <w:lang w:val="pt-BR"/>
              </w:rPr>
              <w:pPrChange w:id="332" w:author="silvana kampel" w:date="2024-09-05T21:28:00Z">
                <w:pPr>
                  <w:pStyle w:val="Standard"/>
                  <w:jc w:val="center"/>
                </w:pPr>
              </w:pPrChange>
            </w:pPr>
            <w:r w:rsidRPr="00EA6933">
              <w:rPr>
                <w:b w:val="0"/>
                <w:bCs w:val="0"/>
                <w:sz w:val="18"/>
                <w:szCs w:val="18"/>
                <w:lang w:val="pt-BR"/>
              </w:rPr>
              <w:t xml:space="preserve">Trincheira </w:t>
            </w:r>
            <w:del w:id="333" w:author="silvana kampel" w:date="2024-09-05T21:29:00Z">
              <w:r w:rsidRPr="00EA6933" w:rsidDel="00F375F0">
                <w:rPr>
                  <w:b w:val="0"/>
                  <w:bCs w:val="0"/>
                  <w:sz w:val="18"/>
                  <w:szCs w:val="18"/>
                  <w:lang w:val="pt-BR"/>
                </w:rPr>
                <w:delText>/</w:delText>
              </w:r>
            </w:del>
            <w:r w:rsidRPr="00EA6933">
              <w:rPr>
                <w:b w:val="0"/>
                <w:bCs w:val="0"/>
                <w:sz w:val="18"/>
                <w:szCs w:val="18"/>
                <w:lang w:val="pt-BR"/>
              </w:rPr>
              <w:t xml:space="preserve"> </w:t>
            </w:r>
            <w:proofErr w:type="spellStart"/>
            <w:r w:rsidRPr="00EA6933">
              <w:rPr>
                <w:b w:val="0"/>
                <w:bCs w:val="0"/>
                <w:sz w:val="18"/>
                <w:szCs w:val="18"/>
                <w:lang w:val="pt-BR"/>
              </w:rPr>
              <w:t>Bacajá</w:t>
            </w:r>
            <w:proofErr w:type="spellEnd"/>
          </w:p>
        </w:tc>
        <w:tc>
          <w:tcPr>
            <w:tcW w:w="952" w:type="dxa"/>
            <w:tcBorders>
              <w:left w:val="single" w:sz="8" w:space="0" w:color="auto"/>
              <w:right w:val="single" w:sz="8" w:space="0" w:color="auto"/>
            </w:tcBorders>
            <w:vAlign w:val="center"/>
            <w:tcPrChange w:id="334" w:author="silvana kampel" w:date="2024-09-05T21:29:00Z">
              <w:tcPr>
                <w:tcW w:w="1050" w:type="dxa"/>
                <w:gridSpan w:val="2"/>
                <w:tcBorders>
                  <w:left w:val="single" w:sz="8" w:space="0" w:color="auto"/>
                  <w:right w:val="single" w:sz="8" w:space="0" w:color="auto"/>
                </w:tcBorders>
                <w:vAlign w:val="center"/>
              </w:tcPr>
            </w:tcPrChange>
          </w:tcPr>
          <w:p w14:paraId="3BEB27FE" w14:textId="3FAEDCAA" w:rsidR="0067430D" w:rsidRPr="00EA6933" w:rsidRDefault="00466694">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3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376.70</w:t>
            </w:r>
          </w:p>
        </w:tc>
        <w:tc>
          <w:tcPr>
            <w:tcW w:w="1093" w:type="dxa"/>
            <w:tcBorders>
              <w:left w:val="single" w:sz="8" w:space="0" w:color="auto"/>
              <w:right w:val="single" w:sz="8" w:space="0" w:color="auto"/>
            </w:tcBorders>
            <w:vAlign w:val="center"/>
            <w:tcPrChange w:id="336" w:author="silvana kampel" w:date="2024-09-05T21:29:00Z">
              <w:tcPr>
                <w:tcW w:w="1218" w:type="dxa"/>
                <w:gridSpan w:val="2"/>
                <w:tcBorders>
                  <w:left w:val="single" w:sz="8" w:space="0" w:color="auto"/>
                  <w:right w:val="single" w:sz="8" w:space="0" w:color="auto"/>
                </w:tcBorders>
                <w:vAlign w:val="center"/>
              </w:tcPr>
            </w:tcPrChange>
          </w:tcPr>
          <w:p w14:paraId="476A0B26" w14:textId="1911CA5A" w:rsidR="0067430D" w:rsidRPr="00EA6933" w:rsidRDefault="00466694">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3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1 673 040</w:t>
            </w:r>
          </w:p>
        </w:tc>
        <w:tc>
          <w:tcPr>
            <w:tcW w:w="1046" w:type="dxa"/>
            <w:tcBorders>
              <w:left w:val="single" w:sz="8" w:space="0" w:color="auto"/>
            </w:tcBorders>
            <w:vAlign w:val="center"/>
            <w:tcPrChange w:id="338" w:author="silvana kampel" w:date="2024-09-05T21:29:00Z">
              <w:tcPr>
                <w:tcW w:w="1325" w:type="dxa"/>
                <w:gridSpan w:val="2"/>
                <w:tcBorders>
                  <w:left w:val="single" w:sz="8" w:space="0" w:color="auto"/>
                </w:tcBorders>
                <w:vAlign w:val="center"/>
              </w:tcPr>
            </w:tcPrChange>
          </w:tcPr>
          <w:p w14:paraId="4A3A7C68" w14:textId="48A8A142"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3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0.02</w:t>
            </w:r>
          </w:p>
        </w:tc>
      </w:tr>
      <w:tr w:rsidR="0067430D" w:rsidRPr="00EA6933" w14:paraId="1069088D"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4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41"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42" w:author="silvana kampel" w:date="2024-09-05T21:29:00Z">
              <w:tcPr>
                <w:tcW w:w="1276" w:type="dxa"/>
                <w:tcBorders>
                  <w:right w:val="single" w:sz="8" w:space="0" w:color="auto"/>
                </w:tcBorders>
                <w:vAlign w:val="center"/>
              </w:tcPr>
            </w:tcPrChange>
          </w:tcPr>
          <w:p w14:paraId="26830504" w14:textId="2E64DE78" w:rsidR="0067430D" w:rsidRPr="00EA6933" w:rsidRDefault="009A2B58">
            <w:pPr>
              <w:pStyle w:val="Standard"/>
              <w:spacing w:line="240" w:lineRule="exact"/>
              <w:jc w:val="center"/>
              <w:rPr>
                <w:b w:val="0"/>
                <w:bCs w:val="0"/>
                <w:sz w:val="18"/>
                <w:szCs w:val="18"/>
                <w:lang w:val="pt-BR"/>
              </w:rPr>
              <w:pPrChange w:id="343" w:author="silvana kampel" w:date="2024-09-05T21:28:00Z">
                <w:pPr>
                  <w:pStyle w:val="Standard"/>
                  <w:jc w:val="center"/>
                </w:pPr>
              </w:pPrChange>
            </w:pPr>
            <w:r w:rsidRPr="00EA6933">
              <w:rPr>
                <w:b w:val="0"/>
                <w:bCs w:val="0"/>
                <w:sz w:val="18"/>
                <w:szCs w:val="18"/>
                <w:lang w:val="pt-BR"/>
              </w:rPr>
              <w:t>Roosevelt</w:t>
            </w:r>
          </w:p>
        </w:tc>
        <w:tc>
          <w:tcPr>
            <w:tcW w:w="952" w:type="dxa"/>
            <w:tcBorders>
              <w:left w:val="single" w:sz="8" w:space="0" w:color="auto"/>
              <w:right w:val="single" w:sz="8" w:space="0" w:color="auto"/>
            </w:tcBorders>
            <w:vAlign w:val="center"/>
            <w:tcPrChange w:id="344" w:author="silvana kampel" w:date="2024-09-05T21:29:00Z">
              <w:tcPr>
                <w:tcW w:w="1050" w:type="dxa"/>
                <w:gridSpan w:val="2"/>
                <w:tcBorders>
                  <w:left w:val="single" w:sz="8" w:space="0" w:color="auto"/>
                  <w:right w:val="single" w:sz="8" w:space="0" w:color="auto"/>
                </w:tcBorders>
                <w:vAlign w:val="center"/>
              </w:tcPr>
            </w:tcPrChange>
          </w:tcPr>
          <w:p w14:paraId="0B6420A1" w14:textId="30BF26C0" w:rsidR="0067430D" w:rsidRPr="00EA6933" w:rsidRDefault="00EC6379">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4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45.64</w:t>
            </w:r>
          </w:p>
        </w:tc>
        <w:tc>
          <w:tcPr>
            <w:tcW w:w="1093" w:type="dxa"/>
            <w:tcBorders>
              <w:left w:val="single" w:sz="8" w:space="0" w:color="auto"/>
              <w:right w:val="single" w:sz="8" w:space="0" w:color="auto"/>
            </w:tcBorders>
            <w:vAlign w:val="center"/>
            <w:tcPrChange w:id="346" w:author="silvana kampel" w:date="2024-09-05T21:29:00Z">
              <w:tcPr>
                <w:tcW w:w="1218" w:type="dxa"/>
                <w:gridSpan w:val="2"/>
                <w:tcBorders>
                  <w:left w:val="single" w:sz="8" w:space="0" w:color="auto"/>
                  <w:right w:val="single" w:sz="8" w:space="0" w:color="auto"/>
                </w:tcBorders>
                <w:vAlign w:val="center"/>
              </w:tcPr>
            </w:tcPrChange>
          </w:tcPr>
          <w:p w14:paraId="1B44807B" w14:textId="33EDBBF9" w:rsidR="0067430D" w:rsidRPr="00EA6933" w:rsidRDefault="00EC6379">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4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246 594</w:t>
            </w:r>
          </w:p>
        </w:tc>
        <w:tc>
          <w:tcPr>
            <w:tcW w:w="1046" w:type="dxa"/>
            <w:tcBorders>
              <w:left w:val="single" w:sz="8" w:space="0" w:color="auto"/>
            </w:tcBorders>
            <w:vAlign w:val="center"/>
            <w:tcPrChange w:id="348" w:author="silvana kampel" w:date="2024-09-05T21:29:00Z">
              <w:tcPr>
                <w:tcW w:w="1325" w:type="dxa"/>
                <w:gridSpan w:val="2"/>
                <w:tcBorders>
                  <w:left w:val="single" w:sz="8" w:space="0" w:color="auto"/>
                </w:tcBorders>
                <w:vAlign w:val="center"/>
              </w:tcPr>
            </w:tcPrChange>
          </w:tcPr>
          <w:p w14:paraId="2E01A6CE" w14:textId="1C2D6920"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4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0.02</w:t>
            </w:r>
          </w:p>
        </w:tc>
      </w:tr>
      <w:tr w:rsidR="0067430D" w:rsidRPr="00EA6933" w14:paraId="5E0626FA"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5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51" w:author="silvana kampel" w:date="2024-09-05T21:29:00Z">
            <w:trPr>
              <w:trHeight w:val="51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52" w:author="silvana kampel" w:date="2024-09-05T21:29:00Z">
              <w:tcPr>
                <w:tcW w:w="1276" w:type="dxa"/>
                <w:tcBorders>
                  <w:right w:val="single" w:sz="8" w:space="0" w:color="auto"/>
                </w:tcBorders>
                <w:vAlign w:val="center"/>
              </w:tcPr>
            </w:tcPrChange>
          </w:tcPr>
          <w:p w14:paraId="3810B7D4" w14:textId="0EE4F550" w:rsidR="0067430D" w:rsidRPr="00EA6933" w:rsidRDefault="006D4076">
            <w:pPr>
              <w:pStyle w:val="Standard"/>
              <w:spacing w:line="240" w:lineRule="exact"/>
              <w:jc w:val="center"/>
              <w:rPr>
                <w:b w:val="0"/>
                <w:bCs w:val="0"/>
                <w:sz w:val="18"/>
                <w:szCs w:val="18"/>
                <w:lang w:val="pt-BR"/>
              </w:rPr>
              <w:pPrChange w:id="353" w:author="silvana kampel" w:date="2024-09-05T21:28:00Z">
                <w:pPr>
                  <w:pStyle w:val="Standard"/>
                  <w:jc w:val="center"/>
                </w:pPr>
              </w:pPrChange>
            </w:pPr>
            <w:r w:rsidRPr="00EA6933">
              <w:rPr>
                <w:b w:val="0"/>
                <w:bCs w:val="0"/>
                <w:sz w:val="18"/>
                <w:szCs w:val="18"/>
                <w:lang w:val="pt-BR"/>
              </w:rPr>
              <w:t>Tenharim Marmelos</w:t>
            </w:r>
          </w:p>
        </w:tc>
        <w:tc>
          <w:tcPr>
            <w:tcW w:w="952" w:type="dxa"/>
            <w:tcBorders>
              <w:left w:val="single" w:sz="8" w:space="0" w:color="auto"/>
              <w:right w:val="single" w:sz="8" w:space="0" w:color="auto"/>
            </w:tcBorders>
            <w:vAlign w:val="center"/>
            <w:tcPrChange w:id="354" w:author="silvana kampel" w:date="2024-09-05T21:29:00Z">
              <w:tcPr>
                <w:tcW w:w="1050" w:type="dxa"/>
                <w:gridSpan w:val="2"/>
                <w:tcBorders>
                  <w:left w:val="single" w:sz="8" w:space="0" w:color="auto"/>
                  <w:right w:val="single" w:sz="8" w:space="0" w:color="auto"/>
                </w:tcBorders>
                <w:vAlign w:val="center"/>
              </w:tcPr>
            </w:tcPrChange>
          </w:tcPr>
          <w:p w14:paraId="74690300" w14:textId="1ED3D2E1"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5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79.53</w:t>
            </w:r>
          </w:p>
        </w:tc>
        <w:tc>
          <w:tcPr>
            <w:tcW w:w="1093" w:type="dxa"/>
            <w:tcBorders>
              <w:left w:val="single" w:sz="8" w:space="0" w:color="auto"/>
              <w:right w:val="single" w:sz="8" w:space="0" w:color="auto"/>
            </w:tcBorders>
            <w:vAlign w:val="center"/>
            <w:tcPrChange w:id="356" w:author="silvana kampel" w:date="2024-09-05T21:29:00Z">
              <w:tcPr>
                <w:tcW w:w="1218" w:type="dxa"/>
                <w:gridSpan w:val="2"/>
                <w:tcBorders>
                  <w:left w:val="single" w:sz="8" w:space="0" w:color="auto"/>
                  <w:right w:val="single" w:sz="8" w:space="0" w:color="auto"/>
                </w:tcBorders>
                <w:vAlign w:val="center"/>
              </w:tcPr>
            </w:tcPrChange>
          </w:tcPr>
          <w:p w14:paraId="7BA4FFAC" w14:textId="75D8090B"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5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543 265</w:t>
            </w:r>
          </w:p>
        </w:tc>
        <w:tc>
          <w:tcPr>
            <w:tcW w:w="1046" w:type="dxa"/>
            <w:tcBorders>
              <w:left w:val="single" w:sz="8" w:space="0" w:color="auto"/>
            </w:tcBorders>
            <w:vAlign w:val="center"/>
            <w:tcPrChange w:id="358" w:author="silvana kampel" w:date="2024-09-05T21:29:00Z">
              <w:tcPr>
                <w:tcW w:w="1325" w:type="dxa"/>
                <w:gridSpan w:val="2"/>
                <w:tcBorders>
                  <w:left w:val="single" w:sz="8" w:space="0" w:color="auto"/>
                </w:tcBorders>
                <w:vAlign w:val="center"/>
              </w:tcPr>
            </w:tcPrChange>
          </w:tcPr>
          <w:p w14:paraId="03F16040" w14:textId="760E1843"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5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0.02</w:t>
            </w:r>
          </w:p>
        </w:tc>
      </w:tr>
      <w:tr w:rsidR="0067430D" w:rsidRPr="00EA6933" w14:paraId="0B0FB1CE"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6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61" w:author="silvana kampel" w:date="2024-09-05T21:29:00Z">
            <w:trPr>
              <w:trHeight w:val="51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62" w:author="silvana kampel" w:date="2024-09-05T21:29:00Z">
              <w:tcPr>
                <w:tcW w:w="1276" w:type="dxa"/>
                <w:tcBorders>
                  <w:right w:val="single" w:sz="8" w:space="0" w:color="auto"/>
                </w:tcBorders>
                <w:vAlign w:val="center"/>
              </w:tcPr>
            </w:tcPrChange>
          </w:tcPr>
          <w:p w14:paraId="10E509E2" w14:textId="4B4D7981" w:rsidR="0067430D" w:rsidRPr="00EA6933" w:rsidRDefault="00C70D4B">
            <w:pPr>
              <w:pStyle w:val="Standard"/>
              <w:spacing w:line="240" w:lineRule="exact"/>
              <w:jc w:val="center"/>
              <w:rPr>
                <w:b w:val="0"/>
                <w:bCs w:val="0"/>
                <w:sz w:val="18"/>
                <w:szCs w:val="18"/>
                <w:lang w:val="pt-BR"/>
              </w:rPr>
              <w:pPrChange w:id="363" w:author="silvana kampel" w:date="2024-09-05T21:28:00Z">
                <w:pPr>
                  <w:pStyle w:val="Standard"/>
                  <w:jc w:val="center"/>
                </w:pPr>
              </w:pPrChange>
            </w:pPr>
            <w:r w:rsidRPr="00EA6933">
              <w:rPr>
                <w:b w:val="0"/>
                <w:bCs w:val="0"/>
                <w:sz w:val="18"/>
                <w:szCs w:val="18"/>
                <w:lang w:val="pt-BR"/>
              </w:rPr>
              <w:t>Sete de Setembro</w:t>
            </w:r>
          </w:p>
        </w:tc>
        <w:tc>
          <w:tcPr>
            <w:tcW w:w="952" w:type="dxa"/>
            <w:tcBorders>
              <w:left w:val="single" w:sz="8" w:space="0" w:color="auto"/>
              <w:right w:val="single" w:sz="8" w:space="0" w:color="auto"/>
            </w:tcBorders>
            <w:vAlign w:val="center"/>
            <w:tcPrChange w:id="364" w:author="silvana kampel" w:date="2024-09-05T21:29:00Z">
              <w:tcPr>
                <w:tcW w:w="1050" w:type="dxa"/>
                <w:gridSpan w:val="2"/>
                <w:tcBorders>
                  <w:left w:val="single" w:sz="8" w:space="0" w:color="auto"/>
                  <w:right w:val="single" w:sz="8" w:space="0" w:color="auto"/>
                </w:tcBorders>
                <w:vAlign w:val="center"/>
              </w:tcPr>
            </w:tcPrChange>
          </w:tcPr>
          <w:p w14:paraId="3DB8CCB0" w14:textId="43AF2068"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6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37.28</w:t>
            </w:r>
          </w:p>
        </w:tc>
        <w:tc>
          <w:tcPr>
            <w:tcW w:w="1093" w:type="dxa"/>
            <w:tcBorders>
              <w:left w:val="single" w:sz="8" w:space="0" w:color="auto"/>
              <w:right w:val="single" w:sz="8" w:space="0" w:color="auto"/>
            </w:tcBorders>
            <w:vAlign w:val="center"/>
            <w:tcPrChange w:id="366" w:author="silvana kampel" w:date="2024-09-05T21:29:00Z">
              <w:tcPr>
                <w:tcW w:w="1218" w:type="dxa"/>
                <w:gridSpan w:val="2"/>
                <w:tcBorders>
                  <w:left w:val="single" w:sz="8" w:space="0" w:color="auto"/>
                  <w:right w:val="single" w:sz="8" w:space="0" w:color="auto"/>
                </w:tcBorders>
                <w:vAlign w:val="center"/>
              </w:tcPr>
            </w:tcPrChange>
          </w:tcPr>
          <w:p w14:paraId="75914E81" w14:textId="08C46E43"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6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268 875</w:t>
            </w:r>
          </w:p>
        </w:tc>
        <w:tc>
          <w:tcPr>
            <w:tcW w:w="1046" w:type="dxa"/>
            <w:tcBorders>
              <w:left w:val="single" w:sz="8" w:space="0" w:color="auto"/>
            </w:tcBorders>
            <w:vAlign w:val="center"/>
            <w:tcPrChange w:id="368" w:author="silvana kampel" w:date="2024-09-05T21:29:00Z">
              <w:tcPr>
                <w:tcW w:w="1325" w:type="dxa"/>
                <w:gridSpan w:val="2"/>
                <w:tcBorders>
                  <w:left w:val="single" w:sz="8" w:space="0" w:color="auto"/>
                </w:tcBorders>
                <w:vAlign w:val="center"/>
              </w:tcPr>
            </w:tcPrChange>
          </w:tcPr>
          <w:p w14:paraId="627DB182" w14:textId="4DACC3B3"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6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0.01</w:t>
            </w:r>
          </w:p>
        </w:tc>
      </w:tr>
      <w:tr w:rsidR="0067430D" w:rsidRPr="00EA6933" w14:paraId="0ED80B1F"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7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71" w:author="silvana kampel" w:date="2024-09-05T21:29:00Z">
            <w:trPr>
              <w:trHeight w:val="51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72" w:author="silvana kampel" w:date="2024-09-05T21:29:00Z">
              <w:tcPr>
                <w:tcW w:w="1276" w:type="dxa"/>
                <w:tcBorders>
                  <w:right w:val="single" w:sz="8" w:space="0" w:color="auto"/>
                </w:tcBorders>
                <w:vAlign w:val="center"/>
              </w:tcPr>
            </w:tcPrChange>
          </w:tcPr>
          <w:p w14:paraId="6090C6FC" w14:textId="2512A25E" w:rsidR="0067430D" w:rsidRPr="00EA6933" w:rsidRDefault="007D226D">
            <w:pPr>
              <w:pStyle w:val="Standard"/>
              <w:spacing w:line="240" w:lineRule="exact"/>
              <w:jc w:val="center"/>
              <w:rPr>
                <w:b w:val="0"/>
                <w:bCs w:val="0"/>
                <w:sz w:val="18"/>
                <w:szCs w:val="18"/>
                <w:lang w:val="pt-BR"/>
              </w:rPr>
              <w:pPrChange w:id="373" w:author="silvana kampel" w:date="2024-09-05T21:28:00Z">
                <w:pPr>
                  <w:pStyle w:val="Standard"/>
                  <w:jc w:val="center"/>
                </w:pPr>
              </w:pPrChange>
            </w:pPr>
            <w:r w:rsidRPr="00EA6933">
              <w:rPr>
                <w:b w:val="0"/>
                <w:bCs w:val="0"/>
                <w:sz w:val="18"/>
                <w:szCs w:val="18"/>
                <w:lang w:val="pt-BR"/>
              </w:rPr>
              <w:t>Parque do Aripuanã</w:t>
            </w:r>
          </w:p>
        </w:tc>
        <w:tc>
          <w:tcPr>
            <w:tcW w:w="952" w:type="dxa"/>
            <w:tcBorders>
              <w:left w:val="single" w:sz="8" w:space="0" w:color="auto"/>
              <w:right w:val="single" w:sz="8" w:space="0" w:color="auto"/>
            </w:tcBorders>
            <w:vAlign w:val="center"/>
            <w:tcPrChange w:id="374" w:author="silvana kampel" w:date="2024-09-05T21:29:00Z">
              <w:tcPr>
                <w:tcW w:w="1050" w:type="dxa"/>
                <w:gridSpan w:val="2"/>
                <w:tcBorders>
                  <w:left w:val="single" w:sz="8" w:space="0" w:color="auto"/>
                  <w:right w:val="single" w:sz="8" w:space="0" w:color="auto"/>
                </w:tcBorders>
                <w:vAlign w:val="center"/>
              </w:tcPr>
            </w:tcPrChange>
          </w:tcPr>
          <w:p w14:paraId="2D2E9C8C" w14:textId="4D0D45E8"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7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228.12</w:t>
            </w:r>
          </w:p>
        </w:tc>
        <w:tc>
          <w:tcPr>
            <w:tcW w:w="1093" w:type="dxa"/>
            <w:tcBorders>
              <w:left w:val="single" w:sz="8" w:space="0" w:color="auto"/>
              <w:right w:val="single" w:sz="8" w:space="0" w:color="auto"/>
            </w:tcBorders>
            <w:vAlign w:val="center"/>
            <w:tcPrChange w:id="376" w:author="silvana kampel" w:date="2024-09-05T21:29:00Z">
              <w:tcPr>
                <w:tcW w:w="1218" w:type="dxa"/>
                <w:gridSpan w:val="2"/>
                <w:tcBorders>
                  <w:left w:val="single" w:sz="8" w:space="0" w:color="auto"/>
                  <w:right w:val="single" w:sz="8" w:space="0" w:color="auto"/>
                </w:tcBorders>
                <w:vAlign w:val="center"/>
              </w:tcPr>
            </w:tcPrChange>
          </w:tcPr>
          <w:p w14:paraId="70386905" w14:textId="3FFCBBEB" w:rsidR="0067430D" w:rsidRPr="00EA6933" w:rsidRDefault="00C70D4B">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7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1 714 530</w:t>
            </w:r>
          </w:p>
        </w:tc>
        <w:tc>
          <w:tcPr>
            <w:tcW w:w="1046" w:type="dxa"/>
            <w:tcBorders>
              <w:left w:val="single" w:sz="8" w:space="0" w:color="auto"/>
            </w:tcBorders>
            <w:vAlign w:val="center"/>
            <w:tcPrChange w:id="378" w:author="silvana kampel" w:date="2024-09-05T21:29:00Z">
              <w:tcPr>
                <w:tcW w:w="1325" w:type="dxa"/>
                <w:gridSpan w:val="2"/>
                <w:tcBorders>
                  <w:left w:val="single" w:sz="8" w:space="0" w:color="auto"/>
                </w:tcBorders>
                <w:vAlign w:val="center"/>
              </w:tcPr>
            </w:tcPrChange>
          </w:tcPr>
          <w:p w14:paraId="3F21CD91" w14:textId="77DC812A"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7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0.01</w:t>
            </w:r>
          </w:p>
        </w:tc>
      </w:tr>
      <w:tr w:rsidR="0067430D" w:rsidRPr="00EA6933" w14:paraId="5AEFFFD0"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8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81"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82" w:author="silvana kampel" w:date="2024-09-05T21:29:00Z">
              <w:tcPr>
                <w:tcW w:w="1276" w:type="dxa"/>
                <w:tcBorders>
                  <w:right w:val="single" w:sz="8" w:space="0" w:color="auto"/>
                </w:tcBorders>
                <w:vAlign w:val="center"/>
              </w:tcPr>
            </w:tcPrChange>
          </w:tcPr>
          <w:p w14:paraId="41E9559B" w14:textId="76B057E5" w:rsidR="0067430D" w:rsidRPr="00EA6933" w:rsidRDefault="000441DF">
            <w:pPr>
              <w:pStyle w:val="Standard"/>
              <w:spacing w:line="240" w:lineRule="exact"/>
              <w:jc w:val="center"/>
              <w:rPr>
                <w:b w:val="0"/>
                <w:bCs w:val="0"/>
                <w:sz w:val="18"/>
                <w:szCs w:val="18"/>
                <w:lang w:val="pt-BR"/>
              </w:rPr>
              <w:pPrChange w:id="383" w:author="silvana kampel" w:date="2024-09-05T21:28:00Z">
                <w:pPr>
                  <w:pStyle w:val="Standard"/>
                  <w:jc w:val="center"/>
                </w:pPr>
              </w:pPrChange>
            </w:pPr>
            <w:proofErr w:type="spellStart"/>
            <w:r w:rsidRPr="00EA6933">
              <w:rPr>
                <w:b w:val="0"/>
                <w:bCs w:val="0"/>
                <w:sz w:val="18"/>
                <w:szCs w:val="18"/>
                <w:lang w:val="pt-BR"/>
              </w:rPr>
              <w:t>Yanomami</w:t>
            </w:r>
            <w:proofErr w:type="spellEnd"/>
          </w:p>
        </w:tc>
        <w:tc>
          <w:tcPr>
            <w:tcW w:w="952" w:type="dxa"/>
            <w:tcBorders>
              <w:left w:val="single" w:sz="8" w:space="0" w:color="auto"/>
              <w:right w:val="single" w:sz="8" w:space="0" w:color="auto"/>
            </w:tcBorders>
            <w:vAlign w:val="center"/>
            <w:tcPrChange w:id="384" w:author="silvana kampel" w:date="2024-09-05T21:29:00Z">
              <w:tcPr>
                <w:tcW w:w="1050" w:type="dxa"/>
                <w:gridSpan w:val="2"/>
                <w:tcBorders>
                  <w:left w:val="single" w:sz="8" w:space="0" w:color="auto"/>
                  <w:right w:val="single" w:sz="8" w:space="0" w:color="auto"/>
                </w:tcBorders>
                <w:vAlign w:val="center"/>
              </w:tcPr>
            </w:tcPrChange>
          </w:tcPr>
          <w:p w14:paraId="2F85E15E" w14:textId="2A94EBDA" w:rsidR="0067430D" w:rsidRPr="00EA6933" w:rsidRDefault="000441D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8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1 233.81</w:t>
            </w:r>
          </w:p>
        </w:tc>
        <w:tc>
          <w:tcPr>
            <w:tcW w:w="1093" w:type="dxa"/>
            <w:tcBorders>
              <w:left w:val="single" w:sz="8" w:space="0" w:color="auto"/>
              <w:right w:val="single" w:sz="8" w:space="0" w:color="auto"/>
            </w:tcBorders>
            <w:vAlign w:val="center"/>
            <w:tcPrChange w:id="386" w:author="silvana kampel" w:date="2024-09-05T21:29:00Z">
              <w:tcPr>
                <w:tcW w:w="1218" w:type="dxa"/>
                <w:gridSpan w:val="2"/>
                <w:tcBorders>
                  <w:left w:val="single" w:sz="8" w:space="0" w:color="auto"/>
                  <w:right w:val="single" w:sz="8" w:space="0" w:color="auto"/>
                </w:tcBorders>
                <w:vAlign w:val="center"/>
              </w:tcPr>
            </w:tcPrChange>
          </w:tcPr>
          <w:p w14:paraId="3E23A69E" w14:textId="2BEE7BB4" w:rsidR="0067430D" w:rsidRPr="00EA6933" w:rsidRDefault="000441DF">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8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10 584 100</w:t>
            </w:r>
          </w:p>
        </w:tc>
        <w:tc>
          <w:tcPr>
            <w:tcW w:w="1046" w:type="dxa"/>
            <w:tcBorders>
              <w:left w:val="single" w:sz="8" w:space="0" w:color="auto"/>
            </w:tcBorders>
            <w:vAlign w:val="center"/>
            <w:tcPrChange w:id="388" w:author="silvana kampel" w:date="2024-09-05T21:29:00Z">
              <w:tcPr>
                <w:tcW w:w="1325" w:type="dxa"/>
                <w:gridSpan w:val="2"/>
                <w:tcBorders>
                  <w:left w:val="single" w:sz="8" w:space="0" w:color="auto"/>
                </w:tcBorders>
                <w:vAlign w:val="center"/>
              </w:tcPr>
            </w:tcPrChange>
          </w:tcPr>
          <w:p w14:paraId="78BBE292" w14:textId="5769AFD3"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8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0.01</w:t>
            </w:r>
          </w:p>
        </w:tc>
      </w:tr>
      <w:tr w:rsidR="0067430D" w:rsidRPr="00EA6933" w14:paraId="4CC3DB9B"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39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391"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392" w:author="silvana kampel" w:date="2024-09-05T21:29:00Z">
              <w:tcPr>
                <w:tcW w:w="1276" w:type="dxa"/>
                <w:tcBorders>
                  <w:right w:val="single" w:sz="8" w:space="0" w:color="auto"/>
                </w:tcBorders>
                <w:vAlign w:val="center"/>
              </w:tcPr>
            </w:tcPrChange>
          </w:tcPr>
          <w:p w14:paraId="26028AF4" w14:textId="16341848" w:rsidR="0067430D" w:rsidRPr="00EA6933" w:rsidRDefault="004A5028">
            <w:pPr>
              <w:pStyle w:val="Standard"/>
              <w:spacing w:line="240" w:lineRule="exact"/>
              <w:jc w:val="center"/>
              <w:rPr>
                <w:b w:val="0"/>
                <w:bCs w:val="0"/>
                <w:sz w:val="18"/>
                <w:szCs w:val="18"/>
                <w:lang w:val="pt-BR"/>
              </w:rPr>
              <w:pPrChange w:id="393" w:author="silvana kampel" w:date="2024-09-05T21:28:00Z">
                <w:pPr>
                  <w:pStyle w:val="Standard"/>
                  <w:jc w:val="center"/>
                </w:pPr>
              </w:pPrChange>
            </w:pPr>
            <w:r w:rsidRPr="00EA6933">
              <w:rPr>
                <w:b w:val="0"/>
                <w:bCs w:val="0"/>
                <w:sz w:val="18"/>
                <w:szCs w:val="18"/>
                <w:lang w:val="pt-BR"/>
              </w:rPr>
              <w:t>Baú</w:t>
            </w:r>
          </w:p>
        </w:tc>
        <w:tc>
          <w:tcPr>
            <w:tcW w:w="952" w:type="dxa"/>
            <w:tcBorders>
              <w:left w:val="single" w:sz="8" w:space="0" w:color="auto"/>
              <w:right w:val="single" w:sz="8" w:space="0" w:color="auto"/>
            </w:tcBorders>
            <w:vAlign w:val="center"/>
            <w:tcPrChange w:id="394" w:author="silvana kampel" w:date="2024-09-05T21:29:00Z">
              <w:tcPr>
                <w:tcW w:w="1050" w:type="dxa"/>
                <w:gridSpan w:val="2"/>
                <w:tcBorders>
                  <w:left w:val="single" w:sz="8" w:space="0" w:color="auto"/>
                  <w:right w:val="single" w:sz="8" w:space="0" w:color="auto"/>
                </w:tcBorders>
                <w:vAlign w:val="center"/>
              </w:tcPr>
            </w:tcPrChange>
          </w:tcPr>
          <w:p w14:paraId="4A9966A4" w14:textId="41F18D21" w:rsidR="0067430D" w:rsidRPr="00EA6933" w:rsidRDefault="00E03298">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9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123.33</w:t>
            </w:r>
          </w:p>
        </w:tc>
        <w:tc>
          <w:tcPr>
            <w:tcW w:w="1093" w:type="dxa"/>
            <w:tcBorders>
              <w:left w:val="single" w:sz="8" w:space="0" w:color="auto"/>
              <w:right w:val="single" w:sz="8" w:space="0" w:color="auto"/>
            </w:tcBorders>
            <w:vAlign w:val="center"/>
            <w:tcPrChange w:id="396" w:author="silvana kampel" w:date="2024-09-05T21:29:00Z">
              <w:tcPr>
                <w:tcW w:w="1218" w:type="dxa"/>
                <w:gridSpan w:val="2"/>
                <w:tcBorders>
                  <w:left w:val="single" w:sz="8" w:space="0" w:color="auto"/>
                  <w:right w:val="single" w:sz="8" w:space="0" w:color="auto"/>
                </w:tcBorders>
                <w:vAlign w:val="center"/>
              </w:tcPr>
            </w:tcPrChange>
          </w:tcPr>
          <w:p w14:paraId="7A037DA9" w14:textId="51B3CC3E" w:rsidR="0067430D" w:rsidRPr="00EA6933" w:rsidRDefault="00E03298">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9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1 581 200</w:t>
            </w:r>
          </w:p>
        </w:tc>
        <w:tc>
          <w:tcPr>
            <w:tcW w:w="1046" w:type="dxa"/>
            <w:tcBorders>
              <w:left w:val="single" w:sz="8" w:space="0" w:color="auto"/>
            </w:tcBorders>
            <w:vAlign w:val="center"/>
            <w:tcPrChange w:id="398" w:author="silvana kampel" w:date="2024-09-05T21:29:00Z">
              <w:tcPr>
                <w:tcW w:w="1325" w:type="dxa"/>
                <w:gridSpan w:val="2"/>
                <w:tcBorders>
                  <w:left w:val="single" w:sz="8" w:space="0" w:color="auto"/>
                </w:tcBorders>
                <w:vAlign w:val="center"/>
              </w:tcPr>
            </w:tcPrChange>
          </w:tcPr>
          <w:p w14:paraId="72F8C5A9" w14:textId="73ED9492"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39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0.01</w:t>
            </w:r>
          </w:p>
        </w:tc>
      </w:tr>
      <w:tr w:rsidR="0067430D" w:rsidRPr="00EA6933" w14:paraId="1927D822" w14:textId="77777777" w:rsidTr="00F375F0">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400" w:author="silvana kampel" w:date="2024-09-05T21:29:00Z">
            <w:tblPrEx>
              <w:tblW w:w="4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PrChange w:id="401" w:author="silvana kampel" w:date="2024-09-05T21:29:00Z">
            <w:trPr>
              <w:trHeight w:val="340"/>
            </w:trPr>
          </w:trPrChange>
        </w:trPr>
        <w:tc>
          <w:tcPr>
            <w:cnfStyle w:val="001000000000" w:firstRow="0" w:lastRow="0" w:firstColumn="1" w:lastColumn="0" w:oddVBand="0" w:evenVBand="0" w:oddHBand="0" w:evenHBand="0" w:firstRowFirstColumn="0" w:firstRowLastColumn="0" w:lastRowFirstColumn="0" w:lastRowLastColumn="0"/>
            <w:tcW w:w="1778" w:type="dxa"/>
            <w:tcBorders>
              <w:right w:val="single" w:sz="8" w:space="0" w:color="auto"/>
            </w:tcBorders>
            <w:vAlign w:val="center"/>
            <w:tcPrChange w:id="402" w:author="silvana kampel" w:date="2024-09-05T21:29:00Z">
              <w:tcPr>
                <w:tcW w:w="1276" w:type="dxa"/>
                <w:tcBorders>
                  <w:right w:val="single" w:sz="8" w:space="0" w:color="auto"/>
                </w:tcBorders>
                <w:vAlign w:val="center"/>
              </w:tcPr>
            </w:tcPrChange>
          </w:tcPr>
          <w:p w14:paraId="1A466D3F" w14:textId="2915E27E" w:rsidR="0067430D" w:rsidRPr="00EA6933" w:rsidRDefault="004A5028">
            <w:pPr>
              <w:pStyle w:val="Standard"/>
              <w:spacing w:line="240" w:lineRule="exact"/>
              <w:jc w:val="center"/>
              <w:rPr>
                <w:b w:val="0"/>
                <w:bCs w:val="0"/>
                <w:sz w:val="18"/>
                <w:szCs w:val="18"/>
                <w:lang w:val="pt-BR"/>
              </w:rPr>
              <w:pPrChange w:id="403" w:author="silvana kampel" w:date="2024-09-05T21:28:00Z">
                <w:pPr>
                  <w:pStyle w:val="Standard"/>
                  <w:jc w:val="center"/>
                </w:pPr>
              </w:pPrChange>
            </w:pPr>
            <w:r w:rsidRPr="00EA6933">
              <w:rPr>
                <w:b w:val="0"/>
                <w:bCs w:val="0"/>
                <w:sz w:val="18"/>
                <w:szCs w:val="18"/>
                <w:lang w:val="pt-BR"/>
              </w:rPr>
              <w:t>Aripuanã</w:t>
            </w:r>
          </w:p>
        </w:tc>
        <w:tc>
          <w:tcPr>
            <w:tcW w:w="952" w:type="dxa"/>
            <w:tcBorders>
              <w:left w:val="single" w:sz="8" w:space="0" w:color="auto"/>
              <w:right w:val="single" w:sz="8" w:space="0" w:color="auto"/>
            </w:tcBorders>
            <w:vAlign w:val="center"/>
            <w:tcPrChange w:id="404" w:author="silvana kampel" w:date="2024-09-05T21:29:00Z">
              <w:tcPr>
                <w:tcW w:w="1050" w:type="dxa"/>
                <w:gridSpan w:val="2"/>
                <w:tcBorders>
                  <w:left w:val="single" w:sz="8" w:space="0" w:color="auto"/>
                  <w:right w:val="single" w:sz="8" w:space="0" w:color="auto"/>
                </w:tcBorders>
                <w:vAlign w:val="center"/>
              </w:tcPr>
            </w:tcPrChange>
          </w:tcPr>
          <w:p w14:paraId="1AD9DB90" w14:textId="0995DE90" w:rsidR="0067430D" w:rsidRPr="00EA6933" w:rsidRDefault="00E03298">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405"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53.17</w:t>
            </w:r>
          </w:p>
        </w:tc>
        <w:tc>
          <w:tcPr>
            <w:tcW w:w="1093" w:type="dxa"/>
            <w:tcBorders>
              <w:left w:val="single" w:sz="8" w:space="0" w:color="auto"/>
              <w:right w:val="single" w:sz="8" w:space="0" w:color="auto"/>
            </w:tcBorders>
            <w:vAlign w:val="center"/>
            <w:tcPrChange w:id="406" w:author="silvana kampel" w:date="2024-09-05T21:29:00Z">
              <w:tcPr>
                <w:tcW w:w="1218" w:type="dxa"/>
                <w:gridSpan w:val="2"/>
                <w:tcBorders>
                  <w:left w:val="single" w:sz="8" w:space="0" w:color="auto"/>
                  <w:right w:val="single" w:sz="8" w:space="0" w:color="auto"/>
                </w:tcBorders>
                <w:vAlign w:val="center"/>
              </w:tcPr>
            </w:tcPrChange>
          </w:tcPr>
          <w:p w14:paraId="32C8D657" w14:textId="0B41745A" w:rsidR="0067430D" w:rsidRPr="00EA6933" w:rsidRDefault="00E03298">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407"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803 138</w:t>
            </w:r>
          </w:p>
        </w:tc>
        <w:tc>
          <w:tcPr>
            <w:tcW w:w="1046" w:type="dxa"/>
            <w:tcBorders>
              <w:left w:val="single" w:sz="8" w:space="0" w:color="auto"/>
            </w:tcBorders>
            <w:vAlign w:val="center"/>
            <w:tcPrChange w:id="408" w:author="silvana kampel" w:date="2024-09-05T21:29:00Z">
              <w:tcPr>
                <w:tcW w:w="1325" w:type="dxa"/>
                <w:gridSpan w:val="2"/>
                <w:tcBorders>
                  <w:left w:val="single" w:sz="8" w:space="0" w:color="auto"/>
                </w:tcBorders>
                <w:vAlign w:val="center"/>
              </w:tcPr>
            </w:tcPrChange>
          </w:tcPr>
          <w:p w14:paraId="5DD395D4" w14:textId="7C69A10B" w:rsidR="0067430D" w:rsidRPr="00EA6933" w:rsidRDefault="0067430D">
            <w:pPr>
              <w:pStyle w:val="Standard"/>
              <w:spacing w:line="240" w:lineRule="exact"/>
              <w:jc w:val="center"/>
              <w:cnfStyle w:val="000000000000" w:firstRow="0" w:lastRow="0" w:firstColumn="0" w:lastColumn="0" w:oddVBand="0" w:evenVBand="0" w:oddHBand="0" w:evenHBand="0" w:firstRowFirstColumn="0" w:firstRowLastColumn="0" w:lastRowFirstColumn="0" w:lastRowLastColumn="0"/>
              <w:rPr>
                <w:sz w:val="18"/>
                <w:szCs w:val="18"/>
                <w:lang w:val="pt-BR"/>
              </w:rPr>
              <w:pPrChange w:id="409" w:author="silvana kampel" w:date="2024-09-05T21:28:00Z">
                <w:pPr>
                  <w:pStyle w:val="Standard"/>
                  <w:jc w:val="center"/>
                  <w:cnfStyle w:val="000000000000" w:firstRow="0" w:lastRow="0" w:firstColumn="0" w:lastColumn="0" w:oddVBand="0" w:evenVBand="0" w:oddHBand="0" w:evenHBand="0" w:firstRowFirstColumn="0" w:firstRowLastColumn="0" w:lastRowFirstColumn="0" w:lastRowLastColumn="0"/>
                </w:pPr>
              </w:pPrChange>
            </w:pPr>
            <w:r w:rsidRPr="00EA6933">
              <w:rPr>
                <w:sz w:val="18"/>
                <w:szCs w:val="18"/>
                <w:lang w:val="pt-BR"/>
              </w:rPr>
              <w:t>0.01</w:t>
            </w:r>
          </w:p>
        </w:tc>
      </w:tr>
    </w:tbl>
    <w:p w14:paraId="610AAA6E" w14:textId="514FF47B" w:rsidR="007F6414" w:rsidRPr="007A6579" w:rsidRDefault="005314F0" w:rsidP="007A6579">
      <w:pPr>
        <w:pStyle w:val="Standard"/>
        <w:spacing w:before="240"/>
        <w:jc w:val="center"/>
        <w:rPr>
          <w:lang w:val="pt-BR"/>
        </w:rPr>
      </w:pPr>
      <w:r>
        <w:rPr>
          <w:b/>
          <w:sz w:val="18"/>
          <w:szCs w:val="18"/>
          <w:lang w:val="pt-BR"/>
        </w:rPr>
        <w:t xml:space="preserve">Tabela 2. </w:t>
      </w:r>
      <w:r w:rsidRPr="005314F0">
        <w:rPr>
          <w:b/>
          <w:sz w:val="18"/>
          <w:szCs w:val="18"/>
          <w:lang w:val="pt-BR"/>
        </w:rPr>
        <w:t xml:space="preserve">Valores da área de mineração, área total de </w:t>
      </w:r>
      <w:proofErr w:type="spellStart"/>
      <w:r w:rsidRPr="005314F0">
        <w:rPr>
          <w:b/>
          <w:sz w:val="18"/>
          <w:szCs w:val="18"/>
          <w:lang w:val="pt-BR"/>
        </w:rPr>
        <w:t>TIs</w:t>
      </w:r>
      <w:proofErr w:type="spellEnd"/>
      <w:r w:rsidRPr="005314F0">
        <w:rPr>
          <w:b/>
          <w:sz w:val="18"/>
          <w:szCs w:val="18"/>
          <w:lang w:val="pt-BR"/>
        </w:rPr>
        <w:t xml:space="preserve"> e taxa de mineração ilegal</w:t>
      </w:r>
      <w:r>
        <w:rPr>
          <w:b/>
          <w:sz w:val="18"/>
          <w:szCs w:val="18"/>
          <w:lang w:val="pt-BR"/>
        </w:rPr>
        <w:t>.</w:t>
      </w:r>
    </w:p>
    <w:p w14:paraId="52C199B8" w14:textId="70A6EB3F" w:rsidR="00F90F3A" w:rsidRDefault="00A234AC" w:rsidP="00A234AC">
      <w:pPr>
        <w:pStyle w:val="Standard"/>
        <w:spacing w:before="240"/>
        <w:ind w:firstLine="245"/>
        <w:jc w:val="both"/>
        <w:rPr>
          <w:ins w:id="410" w:author="silvana kampel" w:date="2024-09-05T21:22:00Z"/>
          <w:bCs/>
          <w:sz w:val="20"/>
          <w:lang w:val="pt-BR"/>
        </w:rPr>
      </w:pPr>
      <w:r w:rsidRPr="00A234AC">
        <w:rPr>
          <w:bCs/>
          <w:sz w:val="20"/>
          <w:lang w:val="pt-BR"/>
        </w:rPr>
        <w:t xml:space="preserve">As </w:t>
      </w:r>
      <w:proofErr w:type="spellStart"/>
      <w:r w:rsidRPr="00A234AC">
        <w:rPr>
          <w:bCs/>
          <w:sz w:val="20"/>
          <w:lang w:val="pt-BR"/>
        </w:rPr>
        <w:t>TIs</w:t>
      </w:r>
      <w:proofErr w:type="spellEnd"/>
      <w:r w:rsidRPr="00A234AC">
        <w:rPr>
          <w:bCs/>
          <w:sz w:val="20"/>
          <w:lang w:val="pt-BR"/>
        </w:rPr>
        <w:t xml:space="preserve"> do bioma amazônico foram classificadas de acordo com a taxa de cobertura de mineração, sendo que 301 foram colocadas na classe de “</w:t>
      </w:r>
      <w:proofErr w:type="spellStart"/>
      <w:r w:rsidRPr="00A234AC">
        <w:rPr>
          <w:bCs/>
          <w:sz w:val="20"/>
          <w:lang w:val="pt-BR"/>
        </w:rPr>
        <w:t>TIs</w:t>
      </w:r>
      <w:proofErr w:type="spellEnd"/>
      <w:r w:rsidRPr="00A234AC">
        <w:rPr>
          <w:bCs/>
          <w:sz w:val="20"/>
          <w:lang w:val="pt-BR"/>
        </w:rPr>
        <w:t xml:space="preserve"> sem mineração presente” e as outras 14 foram categorizadas de acordo com os intervalos </w:t>
      </w:r>
      <w:del w:id="411" w:author="silvana kampel" w:date="2024-09-05T21:33:00Z">
        <w:r w:rsidRPr="00A234AC" w:rsidDel="000A4C9A">
          <w:rPr>
            <w:bCs/>
            <w:sz w:val="20"/>
            <w:lang w:val="pt-BR"/>
          </w:rPr>
          <w:delText xml:space="preserve">mostrados </w:delText>
        </w:r>
      </w:del>
      <w:ins w:id="412" w:author="silvana kampel" w:date="2024-09-05T21:33:00Z">
        <w:r w:rsidR="000A4C9A">
          <w:rPr>
            <w:bCs/>
            <w:sz w:val="20"/>
            <w:lang w:val="pt-BR"/>
          </w:rPr>
          <w:t xml:space="preserve">conforme apresentado </w:t>
        </w:r>
      </w:ins>
      <w:r w:rsidRPr="00A234AC">
        <w:rPr>
          <w:bCs/>
          <w:sz w:val="20"/>
          <w:lang w:val="pt-BR"/>
        </w:rPr>
        <w:t xml:space="preserve">na </w:t>
      </w:r>
      <w:r>
        <w:rPr>
          <w:bCs/>
          <w:sz w:val="20"/>
          <w:lang w:val="pt-BR"/>
        </w:rPr>
        <w:t>F</w:t>
      </w:r>
      <w:r w:rsidRPr="00A234AC">
        <w:rPr>
          <w:bCs/>
          <w:sz w:val="20"/>
          <w:lang w:val="pt-BR"/>
        </w:rPr>
        <w:t>igura 2.</w:t>
      </w:r>
    </w:p>
    <w:p w14:paraId="14CE931E" w14:textId="0426EDF9" w:rsidR="00BD6DC6" w:rsidDel="000A4C9A" w:rsidRDefault="00BD6DC6" w:rsidP="00A234AC">
      <w:pPr>
        <w:pStyle w:val="Standard"/>
        <w:spacing w:before="240"/>
        <w:ind w:firstLine="245"/>
        <w:jc w:val="both"/>
        <w:rPr>
          <w:del w:id="413" w:author="silvana kampel" w:date="2024-09-05T21:34:00Z"/>
          <w:bCs/>
          <w:sz w:val="20"/>
          <w:lang w:val="pt-BR"/>
        </w:rPr>
      </w:pPr>
      <w:ins w:id="414" w:author="silvana kampel" w:date="2024-09-05T21:22:00Z">
        <w:r>
          <w:rPr>
            <w:noProof/>
            <w:sz w:val="20"/>
            <w:lang w:val="pt-BR"/>
          </w:rPr>
          <w:lastRenderedPageBreak/>
          <w:drawing>
            <wp:anchor distT="0" distB="0" distL="114300" distR="114300" simplePos="0" relativeHeight="251670528" behindDoc="0" locked="0" layoutInCell="1" allowOverlap="1" wp14:anchorId="572A12A7" wp14:editId="2CE91A55">
              <wp:simplePos x="0" y="0"/>
              <wp:positionH relativeFrom="column">
                <wp:posOffset>0</wp:posOffset>
              </wp:positionH>
              <wp:positionV relativeFrom="paragraph">
                <wp:posOffset>297815</wp:posOffset>
              </wp:positionV>
              <wp:extent cx="3117600" cy="2203200"/>
              <wp:effectExtent l="0" t="0" r="6985" b="6985"/>
              <wp:wrapTopAndBottom/>
              <wp:docPr id="131254495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01932" name="Imagen 1" descr="Map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7600" cy="2203200"/>
                      </a:xfrm>
                      <a:prstGeom prst="rect">
                        <a:avLst/>
                      </a:prstGeom>
                    </pic:spPr>
                  </pic:pic>
                </a:graphicData>
              </a:graphic>
              <wp14:sizeRelH relativeFrom="page">
                <wp14:pctWidth>0</wp14:pctWidth>
              </wp14:sizeRelH>
              <wp14:sizeRelV relativeFrom="page">
                <wp14:pctHeight>0</wp14:pctHeight>
              </wp14:sizeRelV>
            </wp:anchor>
          </w:drawing>
        </w:r>
      </w:ins>
    </w:p>
    <w:p w14:paraId="1986E6C5" w14:textId="77777777" w:rsidR="000A4C9A" w:rsidRDefault="000A4C9A" w:rsidP="000A4C9A">
      <w:pPr>
        <w:pStyle w:val="Standard"/>
        <w:spacing w:before="240"/>
        <w:ind w:firstLine="245"/>
        <w:jc w:val="both"/>
        <w:rPr>
          <w:ins w:id="415" w:author="silvana kampel" w:date="2024-09-05T21:34:00Z"/>
          <w:b/>
          <w:sz w:val="18"/>
          <w:szCs w:val="18"/>
          <w:lang w:val="pt-BR"/>
        </w:rPr>
      </w:pPr>
    </w:p>
    <w:p w14:paraId="31A08211" w14:textId="5ED2950A" w:rsidR="005314F0" w:rsidRDefault="005314F0">
      <w:pPr>
        <w:pStyle w:val="Standard"/>
        <w:spacing w:before="240"/>
        <w:ind w:firstLine="245"/>
        <w:rPr>
          <w:b/>
          <w:sz w:val="18"/>
          <w:szCs w:val="18"/>
          <w:lang w:val="pt-BR"/>
        </w:rPr>
        <w:pPrChange w:id="416" w:author="silvana kampel" w:date="2024-09-05T21:53:00Z">
          <w:pPr>
            <w:pStyle w:val="Standard"/>
            <w:spacing w:before="240"/>
            <w:jc w:val="center"/>
          </w:pPr>
        </w:pPrChange>
      </w:pPr>
      <w:r>
        <w:rPr>
          <w:b/>
          <w:sz w:val="18"/>
          <w:szCs w:val="18"/>
          <w:lang w:val="pt-BR"/>
        </w:rPr>
        <w:t>Figura 2.</w:t>
      </w:r>
      <w:r w:rsidR="002270A0">
        <w:rPr>
          <w:b/>
          <w:sz w:val="18"/>
          <w:szCs w:val="18"/>
          <w:lang w:val="pt-BR"/>
        </w:rPr>
        <w:t xml:space="preserve"> </w:t>
      </w:r>
      <w:del w:id="417" w:author="silvana kampel" w:date="2024-09-05T21:34:00Z">
        <w:r w:rsidR="002270A0" w:rsidDel="000A4C9A">
          <w:rPr>
            <w:b/>
            <w:sz w:val="18"/>
            <w:szCs w:val="18"/>
            <w:lang w:val="pt-BR"/>
          </w:rPr>
          <w:delText xml:space="preserve">Mapa de </w:delText>
        </w:r>
      </w:del>
      <w:r w:rsidR="002270A0" w:rsidRPr="002270A0">
        <w:rPr>
          <w:b/>
          <w:sz w:val="18"/>
          <w:szCs w:val="18"/>
          <w:lang w:val="pt-BR"/>
        </w:rPr>
        <w:t>Classificação das Terras Indígenas</w:t>
      </w:r>
      <w:ins w:id="418" w:author="silvana kampel" w:date="2024-09-05T21:35:00Z">
        <w:r w:rsidR="000A4C9A">
          <w:rPr>
            <w:b/>
            <w:sz w:val="18"/>
            <w:szCs w:val="18"/>
            <w:lang w:val="pt-BR"/>
          </w:rPr>
          <w:t xml:space="preserve"> </w:t>
        </w:r>
        <w:r w:rsidR="000A4C9A" w:rsidRPr="002270A0">
          <w:rPr>
            <w:b/>
            <w:sz w:val="18"/>
            <w:szCs w:val="18"/>
            <w:lang w:val="pt-BR"/>
          </w:rPr>
          <w:t>no Bioma Amazônico</w:t>
        </w:r>
      </w:ins>
      <w:r w:rsidR="002270A0" w:rsidRPr="002270A0">
        <w:rPr>
          <w:b/>
          <w:sz w:val="18"/>
          <w:szCs w:val="18"/>
          <w:lang w:val="pt-BR"/>
        </w:rPr>
        <w:t xml:space="preserve"> </w:t>
      </w:r>
      <w:ins w:id="419" w:author="silvana kampel" w:date="2024-09-05T21:34:00Z">
        <w:r w:rsidR="000A4C9A">
          <w:rPr>
            <w:b/>
            <w:sz w:val="18"/>
            <w:szCs w:val="18"/>
            <w:lang w:val="pt-BR"/>
          </w:rPr>
          <w:t xml:space="preserve">de acordo </w:t>
        </w:r>
      </w:ins>
      <w:r w:rsidR="002270A0" w:rsidRPr="002270A0">
        <w:rPr>
          <w:b/>
          <w:sz w:val="18"/>
          <w:szCs w:val="18"/>
          <w:lang w:val="pt-BR"/>
        </w:rPr>
        <w:t>com</w:t>
      </w:r>
      <w:r w:rsidR="002270A0">
        <w:rPr>
          <w:b/>
          <w:sz w:val="18"/>
          <w:szCs w:val="18"/>
          <w:lang w:val="pt-BR"/>
        </w:rPr>
        <w:t xml:space="preserve"> </w:t>
      </w:r>
      <w:r w:rsidR="002270A0" w:rsidRPr="002270A0">
        <w:rPr>
          <w:b/>
          <w:sz w:val="18"/>
          <w:szCs w:val="18"/>
          <w:lang w:val="pt-BR"/>
        </w:rPr>
        <w:t>presença de Mineração</w:t>
      </w:r>
      <w:r w:rsidR="002270A0">
        <w:rPr>
          <w:b/>
          <w:sz w:val="18"/>
          <w:szCs w:val="18"/>
          <w:lang w:val="pt-BR"/>
        </w:rPr>
        <w:t xml:space="preserve"> </w:t>
      </w:r>
      <w:del w:id="420" w:author="silvana kampel" w:date="2024-09-05T21:35:00Z">
        <w:r w:rsidR="002270A0" w:rsidRPr="002270A0" w:rsidDel="000A4C9A">
          <w:rPr>
            <w:b/>
            <w:sz w:val="18"/>
            <w:szCs w:val="18"/>
            <w:lang w:val="pt-BR"/>
          </w:rPr>
          <w:delText xml:space="preserve">no Bioma Amazônico </w:delText>
        </w:r>
        <w:r w:rsidR="002270A0" w:rsidDel="000A4C9A">
          <w:rPr>
            <w:b/>
            <w:sz w:val="18"/>
            <w:szCs w:val="18"/>
            <w:lang w:val="pt-BR"/>
          </w:rPr>
          <w:delText>do</w:delText>
        </w:r>
      </w:del>
      <w:ins w:id="421" w:author="silvana kampel" w:date="2024-09-05T21:35:00Z">
        <w:r w:rsidR="000A4C9A">
          <w:rPr>
            <w:b/>
            <w:sz w:val="18"/>
            <w:szCs w:val="18"/>
            <w:lang w:val="pt-BR"/>
          </w:rPr>
          <w:t>em</w:t>
        </w:r>
      </w:ins>
      <w:r w:rsidR="002270A0">
        <w:rPr>
          <w:b/>
          <w:sz w:val="18"/>
          <w:szCs w:val="18"/>
          <w:lang w:val="pt-BR"/>
        </w:rPr>
        <w:t xml:space="preserve"> </w:t>
      </w:r>
      <w:r w:rsidR="002270A0" w:rsidRPr="002270A0">
        <w:rPr>
          <w:b/>
          <w:sz w:val="18"/>
          <w:szCs w:val="18"/>
          <w:lang w:val="pt-BR"/>
        </w:rPr>
        <w:t>2022</w:t>
      </w:r>
      <w:r w:rsidRPr="00C4186E">
        <w:rPr>
          <w:b/>
          <w:sz w:val="18"/>
          <w:szCs w:val="18"/>
          <w:lang w:val="pt-BR"/>
        </w:rPr>
        <w:t>.</w:t>
      </w:r>
    </w:p>
    <w:p w14:paraId="3A192C5B" w14:textId="5E1A2BA2" w:rsidR="007E14EE" w:rsidRDefault="00A234AC" w:rsidP="007E14EE">
      <w:pPr>
        <w:pStyle w:val="Standard"/>
        <w:spacing w:before="240"/>
        <w:jc w:val="both"/>
        <w:rPr>
          <w:ins w:id="422" w:author="silvana kampel" w:date="2024-09-05T21:37:00Z"/>
          <w:b/>
          <w:color w:val="000000"/>
          <w:sz w:val="20"/>
          <w:lang w:val="pt-BR" w:eastAsia="pt-BR"/>
        </w:rPr>
      </w:pPr>
      <w:r w:rsidRPr="001A7FC7">
        <w:rPr>
          <w:b/>
          <w:sz w:val="20"/>
          <w:lang w:val="pt-BR"/>
        </w:rPr>
        <w:t>3.</w:t>
      </w:r>
      <w:r w:rsidR="007E14EE">
        <w:rPr>
          <w:b/>
          <w:sz w:val="20"/>
          <w:lang w:val="pt-BR"/>
        </w:rPr>
        <w:t>2</w:t>
      </w:r>
      <w:r w:rsidRPr="001A7FC7">
        <w:rPr>
          <w:b/>
          <w:sz w:val="20"/>
          <w:lang w:val="pt-BR"/>
        </w:rPr>
        <w:t xml:space="preserve">. </w:t>
      </w:r>
      <w:r w:rsidR="007E14EE">
        <w:rPr>
          <w:b/>
          <w:color w:val="000000"/>
          <w:sz w:val="20"/>
          <w:lang w:val="pt-BR" w:eastAsia="pt-BR"/>
        </w:rPr>
        <w:t>P</w:t>
      </w:r>
      <w:r w:rsidR="007E14EE" w:rsidRPr="007E14EE">
        <w:rPr>
          <w:b/>
          <w:color w:val="000000"/>
          <w:sz w:val="20"/>
          <w:lang w:val="pt-BR" w:eastAsia="pt-BR"/>
        </w:rPr>
        <w:t>ontos críticos de cobertura da Mineração ilegal</w:t>
      </w:r>
      <w:r w:rsidR="007E14EE">
        <w:rPr>
          <w:b/>
          <w:color w:val="000000"/>
          <w:sz w:val="20"/>
          <w:lang w:val="pt-BR" w:eastAsia="pt-BR"/>
        </w:rPr>
        <w:t xml:space="preserve"> nos T</w:t>
      </w:r>
      <w:r w:rsidR="000A4C9A">
        <w:rPr>
          <w:b/>
          <w:color w:val="000000"/>
          <w:sz w:val="20"/>
          <w:lang w:val="pt-BR" w:eastAsia="pt-BR"/>
        </w:rPr>
        <w:t>i</w:t>
      </w:r>
      <w:r w:rsidR="007E14EE">
        <w:rPr>
          <w:b/>
          <w:color w:val="000000"/>
          <w:sz w:val="20"/>
          <w:lang w:val="pt-BR" w:eastAsia="pt-BR"/>
        </w:rPr>
        <w:t>s</w:t>
      </w:r>
    </w:p>
    <w:p w14:paraId="11EA4801" w14:textId="508A1E7C" w:rsidR="000A4C9A" w:rsidRDefault="000A4C9A" w:rsidP="000A4C9A">
      <w:pPr>
        <w:pStyle w:val="Standard"/>
        <w:spacing w:after="240"/>
        <w:ind w:firstLine="284"/>
        <w:jc w:val="both"/>
        <w:rPr>
          <w:moveTo w:id="423" w:author="silvana kampel" w:date="2024-09-05T21:37:00Z"/>
          <w:sz w:val="20"/>
          <w:lang w:val="pt-BR"/>
        </w:rPr>
      </w:pPr>
      <w:moveToRangeStart w:id="424" w:author="silvana kampel" w:date="2024-09-05T21:37:00Z" w:name="move176464656"/>
      <w:moveTo w:id="425" w:author="silvana kampel" w:date="2024-09-05T21:37:00Z">
        <w:r w:rsidRPr="00F13617">
          <w:rPr>
            <w:sz w:val="20"/>
            <w:lang w:val="pt-BR"/>
          </w:rPr>
          <w:t xml:space="preserve">A </w:t>
        </w:r>
      </w:moveTo>
      <w:ins w:id="426" w:author="silvana kampel" w:date="2024-09-05T21:43:00Z">
        <w:r w:rsidR="00141DA6">
          <w:rPr>
            <w:sz w:val="20"/>
            <w:lang w:val="pt-BR"/>
          </w:rPr>
          <w:t xml:space="preserve">superfície de </w:t>
        </w:r>
      </w:ins>
      <w:moveTo w:id="427" w:author="silvana kampel" w:date="2024-09-05T21:37:00Z">
        <w:r w:rsidRPr="00F13617">
          <w:rPr>
            <w:sz w:val="20"/>
            <w:lang w:val="pt-BR"/>
          </w:rPr>
          <w:t>densidade d</w:t>
        </w:r>
      </w:moveTo>
      <w:ins w:id="428" w:author="silvana kampel" w:date="2024-09-05T21:43:00Z">
        <w:r w:rsidR="00141DA6">
          <w:rPr>
            <w:sz w:val="20"/>
            <w:lang w:val="pt-BR"/>
          </w:rPr>
          <w:t>e</w:t>
        </w:r>
      </w:ins>
      <w:moveTo w:id="429" w:author="silvana kampel" w:date="2024-09-05T21:37:00Z">
        <w:del w:id="430" w:author="silvana kampel" w:date="2024-09-05T21:43:00Z">
          <w:r w:rsidRPr="00F13617" w:rsidDel="00141DA6">
            <w:rPr>
              <w:sz w:val="20"/>
              <w:lang w:val="pt-BR"/>
            </w:rPr>
            <w:delText>o</w:delText>
          </w:r>
        </w:del>
        <w:r w:rsidRPr="00F13617">
          <w:rPr>
            <w:sz w:val="20"/>
            <w:lang w:val="pt-BR"/>
          </w:rPr>
          <w:t xml:space="preserve"> </w:t>
        </w:r>
      </w:moveTo>
      <w:ins w:id="431" w:author="silvana kampel" w:date="2024-09-05T21:43:00Z">
        <w:r w:rsidR="00141DA6">
          <w:rPr>
            <w:sz w:val="20"/>
            <w:lang w:val="pt-BR"/>
          </w:rPr>
          <w:t>K</w:t>
        </w:r>
      </w:ins>
      <w:moveTo w:id="432" w:author="silvana kampel" w:date="2024-09-05T21:37:00Z">
        <w:del w:id="433" w:author="silvana kampel" w:date="2024-09-05T21:43:00Z">
          <w:r w:rsidRPr="00F13617" w:rsidDel="00141DA6">
            <w:rPr>
              <w:sz w:val="20"/>
              <w:lang w:val="pt-BR"/>
            </w:rPr>
            <w:delText>k</w:delText>
          </w:r>
        </w:del>
        <w:r w:rsidRPr="00F13617">
          <w:rPr>
            <w:sz w:val="20"/>
            <w:lang w:val="pt-BR"/>
          </w:rPr>
          <w:t xml:space="preserve">ernel foi </w:t>
        </w:r>
      </w:moveTo>
      <w:ins w:id="434" w:author="silvana kampel" w:date="2024-09-05T21:43:00Z">
        <w:r w:rsidR="00141DA6">
          <w:rPr>
            <w:sz w:val="20"/>
            <w:lang w:val="pt-BR"/>
          </w:rPr>
          <w:t>produzida</w:t>
        </w:r>
      </w:ins>
      <w:ins w:id="435" w:author="silvana kampel" w:date="2024-09-05T21:44:00Z">
        <w:r w:rsidR="00141DA6">
          <w:rPr>
            <w:sz w:val="20"/>
            <w:lang w:val="pt-BR"/>
          </w:rPr>
          <w:t xml:space="preserve"> a partir </w:t>
        </w:r>
      </w:ins>
      <w:moveTo w:id="436" w:author="silvana kampel" w:date="2024-09-05T21:37:00Z">
        <w:del w:id="437" w:author="silvana kampel" w:date="2024-09-05T21:43:00Z">
          <w:r w:rsidRPr="00F13617" w:rsidDel="00141DA6">
            <w:rPr>
              <w:sz w:val="20"/>
              <w:lang w:val="pt-BR"/>
            </w:rPr>
            <w:delText>calculada</w:delText>
          </w:r>
        </w:del>
        <w:r w:rsidRPr="00F13617">
          <w:rPr>
            <w:sz w:val="20"/>
            <w:lang w:val="pt-BR"/>
          </w:rPr>
          <w:t xml:space="preserve"> </w:t>
        </w:r>
        <w:del w:id="438" w:author="silvana kampel" w:date="2024-09-05T21:44:00Z">
          <w:r w:rsidRPr="00F13617" w:rsidDel="00141DA6">
            <w:rPr>
              <w:sz w:val="20"/>
              <w:lang w:val="pt-BR"/>
            </w:rPr>
            <w:delText xml:space="preserve">com </w:delText>
          </w:r>
        </w:del>
      </w:moveTo>
      <w:ins w:id="439" w:author="silvana kampel" w:date="2024-09-05T21:44:00Z">
        <w:r w:rsidR="00141DA6">
          <w:rPr>
            <w:sz w:val="20"/>
            <w:lang w:val="pt-BR"/>
          </w:rPr>
          <w:t>d</w:t>
        </w:r>
      </w:ins>
      <w:moveTo w:id="440" w:author="silvana kampel" w:date="2024-09-05T21:37:00Z">
        <w:r w:rsidRPr="00F13617">
          <w:rPr>
            <w:sz w:val="20"/>
            <w:lang w:val="pt-BR"/>
          </w:rPr>
          <w:t>os pontos d</w:t>
        </w:r>
      </w:moveTo>
      <w:ins w:id="441" w:author="silvana kampel" w:date="2024-09-05T21:44:00Z">
        <w:r w:rsidR="00141DA6">
          <w:rPr>
            <w:sz w:val="20"/>
            <w:lang w:val="pt-BR"/>
          </w:rPr>
          <w:t>a</w:t>
        </w:r>
      </w:ins>
      <w:moveTo w:id="442" w:author="silvana kampel" w:date="2024-09-05T21:37:00Z">
        <w:del w:id="443" w:author="silvana kampel" w:date="2024-09-05T21:44:00Z">
          <w:r w:rsidRPr="00F13617" w:rsidDel="00141DA6">
            <w:rPr>
              <w:sz w:val="20"/>
              <w:lang w:val="pt-BR"/>
            </w:rPr>
            <w:delText>e</w:delText>
          </w:r>
        </w:del>
        <w:r w:rsidRPr="00F13617">
          <w:rPr>
            <w:sz w:val="20"/>
            <w:lang w:val="pt-BR"/>
          </w:rPr>
          <w:t xml:space="preserve"> classe de mineração dentro das 14 </w:t>
        </w:r>
        <w:proofErr w:type="spellStart"/>
        <w:r w:rsidRPr="00F13617">
          <w:rPr>
            <w:sz w:val="20"/>
            <w:lang w:val="pt-BR"/>
          </w:rPr>
          <w:t>TIs</w:t>
        </w:r>
        <w:proofErr w:type="spellEnd"/>
        <w:r w:rsidRPr="00F13617">
          <w:rPr>
            <w:sz w:val="20"/>
            <w:lang w:val="pt-BR"/>
          </w:rPr>
          <w:t xml:space="preserve">. Os mapas </w:t>
        </w:r>
        <w:del w:id="444" w:author="silvana kampel" w:date="2024-09-05T21:44:00Z">
          <w:r w:rsidRPr="00F13617" w:rsidDel="00141DA6">
            <w:rPr>
              <w:sz w:val="20"/>
              <w:lang w:val="pt-BR"/>
            </w:rPr>
            <w:delText>desenvolvidos</w:delText>
          </w:r>
        </w:del>
      </w:moveTo>
      <w:ins w:id="445" w:author="silvana kampel" w:date="2024-09-05T21:44:00Z">
        <w:r w:rsidR="00141DA6">
          <w:rPr>
            <w:sz w:val="20"/>
            <w:lang w:val="pt-BR"/>
          </w:rPr>
          <w:t>confeccionados</w:t>
        </w:r>
      </w:ins>
      <w:moveTo w:id="446" w:author="silvana kampel" w:date="2024-09-05T21:37:00Z">
        <w:r w:rsidRPr="00F13617">
          <w:rPr>
            <w:sz w:val="20"/>
            <w:lang w:val="pt-BR"/>
          </w:rPr>
          <w:t xml:space="preserve"> e mostrados na Figura 3 são representações d</w:t>
        </w:r>
      </w:moveTo>
      <w:ins w:id="447" w:author="silvana kampel" w:date="2024-09-05T21:45:00Z">
        <w:r w:rsidR="00141DA6">
          <w:rPr>
            <w:sz w:val="20"/>
            <w:lang w:val="pt-BR"/>
          </w:rPr>
          <w:t>este</w:t>
        </w:r>
      </w:ins>
      <w:moveTo w:id="448" w:author="silvana kampel" w:date="2024-09-05T21:37:00Z">
        <w:del w:id="449" w:author="silvana kampel" w:date="2024-09-05T21:45:00Z">
          <w:r w:rsidRPr="00F13617" w:rsidDel="00141DA6">
            <w:rPr>
              <w:sz w:val="20"/>
              <w:lang w:val="pt-BR"/>
            </w:rPr>
            <w:delText>os</w:delText>
          </w:r>
        </w:del>
        <w:r w:rsidRPr="00F13617">
          <w:rPr>
            <w:sz w:val="20"/>
            <w:lang w:val="pt-BR"/>
          </w:rPr>
          <w:t xml:space="preserve"> resultado</w:t>
        </w:r>
      </w:moveTo>
      <w:ins w:id="450" w:author="silvana kampel" w:date="2024-09-05T21:45:00Z">
        <w:r w:rsidR="00141DA6">
          <w:rPr>
            <w:sz w:val="20"/>
            <w:lang w:val="pt-BR"/>
          </w:rPr>
          <w:t>, considerando um raio de influência de</w:t>
        </w:r>
      </w:ins>
      <w:moveTo w:id="451" w:author="silvana kampel" w:date="2024-09-05T21:37:00Z">
        <w:del w:id="452" w:author="silvana kampel" w:date="2024-09-05T21:45:00Z">
          <w:r w:rsidRPr="00F13617" w:rsidDel="00141DA6">
            <w:rPr>
              <w:sz w:val="20"/>
              <w:lang w:val="pt-BR"/>
            </w:rPr>
            <w:delText>s desse método aplicado com um raio de</w:delText>
          </w:r>
        </w:del>
        <w:r w:rsidRPr="00F13617">
          <w:rPr>
            <w:sz w:val="20"/>
            <w:lang w:val="pt-BR"/>
          </w:rPr>
          <w:t xml:space="preserve"> 250 m</w:t>
        </w:r>
      </w:moveTo>
      <w:ins w:id="453" w:author="silvana kampel" w:date="2024-09-05T21:45:00Z">
        <w:r w:rsidR="00141DA6">
          <w:rPr>
            <w:sz w:val="20"/>
            <w:lang w:val="pt-BR"/>
          </w:rPr>
          <w:t xml:space="preserve"> a partir d</w:t>
        </w:r>
      </w:ins>
      <w:ins w:id="454" w:author="silvana kampel" w:date="2024-09-05T21:46:00Z">
        <w:r w:rsidR="00141DA6">
          <w:rPr>
            <w:sz w:val="20"/>
            <w:lang w:val="pt-BR"/>
          </w:rPr>
          <w:t>as</w:t>
        </w:r>
      </w:ins>
      <w:ins w:id="455" w:author="silvana kampel" w:date="2024-09-05T21:45:00Z">
        <w:r w:rsidR="00141DA6">
          <w:rPr>
            <w:sz w:val="20"/>
            <w:lang w:val="pt-BR"/>
          </w:rPr>
          <w:t xml:space="preserve"> áreas</w:t>
        </w:r>
      </w:ins>
      <w:ins w:id="456" w:author="silvana kampel" w:date="2024-09-05T21:46:00Z">
        <w:r w:rsidR="00141DA6">
          <w:rPr>
            <w:sz w:val="20"/>
            <w:lang w:val="pt-BR"/>
          </w:rPr>
          <w:t xml:space="preserve"> que representaram os focos</w:t>
        </w:r>
      </w:ins>
      <w:ins w:id="457" w:author="silvana kampel" w:date="2024-09-05T21:45:00Z">
        <w:r w:rsidR="00141DA6">
          <w:rPr>
            <w:sz w:val="20"/>
            <w:lang w:val="pt-BR"/>
          </w:rPr>
          <w:t xml:space="preserve"> mineração</w:t>
        </w:r>
      </w:ins>
      <w:moveTo w:id="458" w:author="silvana kampel" w:date="2024-09-05T21:37:00Z">
        <w:r w:rsidRPr="00F13617">
          <w:rPr>
            <w:sz w:val="20"/>
            <w:lang w:val="pt-BR"/>
          </w:rPr>
          <w:t xml:space="preserve">. </w:t>
        </w:r>
        <w:del w:id="459" w:author="silvana kampel" w:date="2024-09-05T21:46:00Z">
          <w:r w:rsidRPr="00F13617" w:rsidDel="00141DA6">
            <w:rPr>
              <w:sz w:val="20"/>
              <w:lang w:val="pt-BR"/>
            </w:rPr>
            <w:delText>Além disso, a</w:delText>
          </w:r>
        </w:del>
      </w:moveTo>
      <w:ins w:id="460" w:author="silvana kampel" w:date="2024-09-05T21:46:00Z">
        <w:r w:rsidR="00141DA6">
          <w:rPr>
            <w:sz w:val="20"/>
            <w:lang w:val="pt-BR"/>
          </w:rPr>
          <w:t>A</w:t>
        </w:r>
      </w:ins>
      <w:moveTo w:id="461" w:author="silvana kampel" w:date="2024-09-05T21:37:00Z">
        <w:r w:rsidRPr="00F13617">
          <w:rPr>
            <w:sz w:val="20"/>
            <w:lang w:val="pt-BR"/>
          </w:rPr>
          <w:t xml:space="preserve"> legenda </w:t>
        </w:r>
      </w:moveTo>
      <w:ins w:id="462" w:author="silvana kampel" w:date="2024-09-05T21:46:00Z">
        <w:r w:rsidR="00141DA6">
          <w:rPr>
            <w:sz w:val="20"/>
            <w:lang w:val="pt-BR"/>
          </w:rPr>
          <w:t xml:space="preserve">da Figura 3 </w:t>
        </w:r>
      </w:ins>
      <w:moveTo w:id="463" w:author="silvana kampel" w:date="2024-09-05T21:37:00Z">
        <w:del w:id="464" w:author="silvana kampel" w:date="2024-09-05T21:46:00Z">
          <w:r w:rsidRPr="00F13617" w:rsidDel="00141DA6">
            <w:rPr>
              <w:sz w:val="20"/>
              <w:lang w:val="pt-BR"/>
            </w:rPr>
            <w:delText>mostra</w:delText>
          </w:r>
        </w:del>
      </w:moveTo>
      <w:ins w:id="465" w:author="silvana kampel" w:date="2024-09-05T21:46:00Z">
        <w:r w:rsidR="00141DA6">
          <w:rPr>
            <w:sz w:val="20"/>
            <w:lang w:val="pt-BR"/>
          </w:rPr>
          <w:t>expressa</w:t>
        </w:r>
      </w:ins>
      <w:moveTo w:id="466" w:author="silvana kampel" w:date="2024-09-05T21:37:00Z">
        <w:r w:rsidRPr="00F13617">
          <w:rPr>
            <w:sz w:val="20"/>
            <w:lang w:val="pt-BR"/>
          </w:rPr>
          <w:t xml:space="preserve"> os valores mínimo e máximo da densidade da cobertura de mineração em cada TI.</w:t>
        </w:r>
      </w:moveTo>
    </w:p>
    <w:moveToRangeEnd w:id="424"/>
    <w:p w14:paraId="246DC0B3" w14:textId="2C2C6027" w:rsidR="000A4C9A" w:rsidDel="000A4C9A" w:rsidRDefault="000A4C9A" w:rsidP="007E14EE">
      <w:pPr>
        <w:pStyle w:val="Standard"/>
        <w:spacing w:before="240"/>
        <w:jc w:val="center"/>
        <w:rPr>
          <w:del w:id="467" w:author="silvana kampel" w:date="2024-09-05T21:38:00Z"/>
          <w:bCs/>
          <w:sz w:val="20"/>
          <w:lang w:val="pt-BR"/>
        </w:rPr>
      </w:pPr>
    </w:p>
    <w:p w14:paraId="5A491807" w14:textId="5DF64CE0" w:rsidR="000A4C9A" w:rsidRPr="007E14EE" w:rsidDel="00141DA6" w:rsidRDefault="007E14EE" w:rsidP="007E14EE">
      <w:pPr>
        <w:pStyle w:val="Standard"/>
        <w:spacing w:before="240"/>
        <w:jc w:val="center"/>
        <w:rPr>
          <w:del w:id="468" w:author="silvana kampel" w:date="2024-09-05T21:46:00Z"/>
          <w:bCs/>
          <w:sz w:val="20"/>
          <w:lang w:val="pt-BR"/>
        </w:rPr>
      </w:pPr>
      <w:moveFromRangeStart w:id="469" w:author="silvana kampel" w:date="2024-09-05T21:40:00Z" w:name="move176464834"/>
      <w:moveFrom w:id="470" w:author="silvana kampel" w:date="2024-09-05T21:40:00Z">
        <w:r w:rsidDel="000A4C9A">
          <w:rPr>
            <w:b/>
            <w:sz w:val="18"/>
            <w:szCs w:val="18"/>
            <w:lang w:val="pt-BR"/>
          </w:rPr>
          <w:t>Figura 3. Mapas de p</w:t>
        </w:r>
        <w:r w:rsidRPr="007E14EE" w:rsidDel="000A4C9A">
          <w:rPr>
            <w:b/>
            <w:sz w:val="18"/>
            <w:szCs w:val="18"/>
            <w:lang w:val="pt-BR"/>
          </w:rPr>
          <w:t xml:space="preserve">ontos críticos para a presença de </w:t>
        </w:r>
        <w:r w:rsidDel="000A4C9A">
          <w:rPr>
            <w:b/>
            <w:sz w:val="18"/>
            <w:szCs w:val="18"/>
            <w:lang w:val="pt-BR"/>
          </w:rPr>
          <w:t>M</w:t>
        </w:r>
        <w:r w:rsidRPr="007E14EE" w:rsidDel="000A4C9A">
          <w:rPr>
            <w:b/>
            <w:sz w:val="18"/>
            <w:szCs w:val="18"/>
            <w:lang w:val="pt-BR"/>
          </w:rPr>
          <w:t xml:space="preserve">ineração em TIs no bioma </w:t>
        </w:r>
        <w:r w:rsidDel="000A4C9A">
          <w:rPr>
            <w:b/>
            <w:sz w:val="18"/>
            <w:szCs w:val="18"/>
            <w:lang w:val="pt-BR"/>
          </w:rPr>
          <w:t>A</w:t>
        </w:r>
        <w:r w:rsidRPr="007E14EE" w:rsidDel="000A4C9A">
          <w:rPr>
            <w:b/>
            <w:sz w:val="18"/>
            <w:szCs w:val="18"/>
            <w:lang w:val="pt-BR"/>
          </w:rPr>
          <w:t>mazônico até 2022</w:t>
        </w:r>
        <w:r w:rsidRPr="00C4186E" w:rsidDel="000A4C9A">
          <w:rPr>
            <w:b/>
            <w:sz w:val="18"/>
            <w:szCs w:val="18"/>
            <w:lang w:val="pt-BR"/>
          </w:rPr>
          <w:t>.</w:t>
        </w:r>
      </w:moveFrom>
      <w:moveFromRangeEnd w:id="469"/>
    </w:p>
    <w:p w14:paraId="7A5C2510" w14:textId="59B85E3C" w:rsidR="005314F0" w:rsidDel="000A4C9A" w:rsidRDefault="00F13617">
      <w:pPr>
        <w:pStyle w:val="Standard"/>
        <w:spacing w:before="240"/>
        <w:ind w:firstLine="284"/>
        <w:jc w:val="center"/>
        <w:rPr>
          <w:moveFrom w:id="471" w:author="silvana kampel" w:date="2024-09-05T21:37:00Z"/>
          <w:sz w:val="20"/>
          <w:lang w:val="pt-BR"/>
        </w:rPr>
        <w:pPrChange w:id="472" w:author="silvana kampel" w:date="2024-09-05T21:46:00Z">
          <w:pPr>
            <w:pStyle w:val="Standard"/>
            <w:spacing w:after="240"/>
            <w:ind w:firstLine="284"/>
            <w:jc w:val="both"/>
          </w:pPr>
        </w:pPrChange>
      </w:pPr>
      <w:moveFromRangeStart w:id="473" w:author="silvana kampel" w:date="2024-09-05T21:37:00Z" w:name="move176464656"/>
      <w:moveFrom w:id="474" w:author="silvana kampel" w:date="2024-09-05T21:37:00Z">
        <w:r w:rsidRPr="00F13617" w:rsidDel="000A4C9A">
          <w:rPr>
            <w:sz w:val="20"/>
            <w:lang w:val="pt-BR"/>
          </w:rPr>
          <w:t>A densidade do kernel foi calculada com os pontos de classe de mineração dentro das 14 TIs. Os mapas desenvolvidos e mostrados na Figura 3 são representações dos resultados desse método aplicado com um raio de 250 m. Além disso, a legenda mostra os valores mínimo e máximo da densidade da cobertura de mineração em cada TI.</w:t>
        </w:r>
      </w:moveFrom>
    </w:p>
    <w:moveFromRangeEnd w:id="473"/>
    <w:p w14:paraId="04B8F175" w14:textId="20869152" w:rsidR="00F13617" w:rsidRDefault="00F13617" w:rsidP="004316E1">
      <w:pPr>
        <w:pStyle w:val="Standard"/>
        <w:spacing w:after="240"/>
        <w:jc w:val="both"/>
        <w:rPr>
          <w:sz w:val="20"/>
          <w:lang w:val="pt-BR"/>
        </w:rPr>
      </w:pPr>
      <w:r w:rsidRPr="001A7FC7">
        <w:rPr>
          <w:b/>
          <w:sz w:val="20"/>
          <w:lang w:val="pt-BR"/>
        </w:rPr>
        <w:t>3.</w:t>
      </w:r>
      <w:r>
        <w:rPr>
          <w:b/>
          <w:sz w:val="20"/>
          <w:lang w:val="pt-BR"/>
        </w:rPr>
        <w:t>3</w:t>
      </w:r>
      <w:r w:rsidRPr="001A7FC7">
        <w:rPr>
          <w:b/>
          <w:sz w:val="20"/>
          <w:lang w:val="pt-BR"/>
        </w:rPr>
        <w:t xml:space="preserve">. </w:t>
      </w:r>
      <w:r w:rsidR="004316E1">
        <w:rPr>
          <w:b/>
          <w:color w:val="000000"/>
          <w:sz w:val="20"/>
          <w:lang w:val="pt-BR" w:eastAsia="pt-BR"/>
        </w:rPr>
        <w:t>D</w:t>
      </w:r>
      <w:r w:rsidR="004316E1" w:rsidRPr="004316E1">
        <w:rPr>
          <w:b/>
          <w:color w:val="000000"/>
          <w:sz w:val="20"/>
          <w:lang w:val="pt-BR" w:eastAsia="pt-BR"/>
        </w:rPr>
        <w:t>omicílios afetados presentes nos pontos críticos</w:t>
      </w:r>
    </w:p>
    <w:p w14:paraId="021FE2FB" w14:textId="09BD4941" w:rsidR="004A1582" w:rsidRPr="004A1582" w:rsidRDefault="00DA00EA" w:rsidP="00DA00EA">
      <w:pPr>
        <w:pStyle w:val="Standard"/>
        <w:spacing w:after="240"/>
        <w:ind w:firstLine="284"/>
        <w:jc w:val="both"/>
        <w:rPr>
          <w:iCs/>
          <w:sz w:val="20"/>
          <w:lang w:val="pt-BR"/>
        </w:rPr>
      </w:pPr>
      <w:r w:rsidRPr="00DA00EA">
        <w:rPr>
          <w:iCs/>
          <w:sz w:val="20"/>
          <w:lang w:val="pt-BR"/>
        </w:rPr>
        <w:t xml:space="preserve">Foi </w:t>
      </w:r>
      <w:del w:id="475" w:author="silvana kampel" w:date="2024-09-05T21:42:00Z">
        <w:r w:rsidRPr="00DA00EA" w:rsidDel="000A4C9A">
          <w:rPr>
            <w:iCs/>
            <w:sz w:val="20"/>
            <w:lang w:val="pt-BR"/>
          </w:rPr>
          <w:delText xml:space="preserve">identificado </w:delText>
        </w:r>
      </w:del>
      <w:ins w:id="476" w:author="silvana kampel" w:date="2024-09-05T21:42:00Z">
        <w:r w:rsidR="000A4C9A">
          <w:rPr>
            <w:iCs/>
            <w:sz w:val="20"/>
            <w:lang w:val="pt-BR"/>
          </w:rPr>
          <w:t>verificado</w:t>
        </w:r>
        <w:r w:rsidR="000A4C9A" w:rsidRPr="00DA00EA">
          <w:rPr>
            <w:iCs/>
            <w:sz w:val="20"/>
            <w:lang w:val="pt-BR"/>
          </w:rPr>
          <w:t xml:space="preserve"> </w:t>
        </w:r>
      </w:ins>
      <w:r w:rsidRPr="00DA00EA">
        <w:rPr>
          <w:iCs/>
          <w:sz w:val="20"/>
          <w:lang w:val="pt-BR"/>
        </w:rPr>
        <w:t>que apenas 5 d</w:t>
      </w:r>
      <w:ins w:id="477" w:author="silvana kampel" w:date="2024-09-05T21:42:00Z">
        <w:r w:rsidR="000A4C9A">
          <w:rPr>
            <w:iCs/>
            <w:sz w:val="20"/>
            <w:lang w:val="pt-BR"/>
          </w:rPr>
          <w:t>a</w:t>
        </w:r>
      </w:ins>
      <w:del w:id="478" w:author="silvana kampel" w:date="2024-09-05T21:42:00Z">
        <w:r w:rsidDel="000A4C9A">
          <w:rPr>
            <w:iCs/>
            <w:sz w:val="20"/>
            <w:lang w:val="pt-BR"/>
          </w:rPr>
          <w:delText>o</w:delText>
        </w:r>
      </w:del>
      <w:r w:rsidRPr="00DA00EA">
        <w:rPr>
          <w:iCs/>
          <w:sz w:val="20"/>
          <w:lang w:val="pt-BR"/>
        </w:rPr>
        <w:t xml:space="preserve">s 14 </w:t>
      </w:r>
      <w:proofErr w:type="spellStart"/>
      <w:r w:rsidRPr="00DA00EA">
        <w:rPr>
          <w:iCs/>
          <w:sz w:val="20"/>
          <w:lang w:val="pt-BR"/>
        </w:rPr>
        <w:t>TIs</w:t>
      </w:r>
      <w:proofErr w:type="spellEnd"/>
      <w:r w:rsidRPr="00DA00EA">
        <w:rPr>
          <w:iCs/>
          <w:sz w:val="20"/>
          <w:lang w:val="pt-BR"/>
        </w:rPr>
        <w:t xml:space="preserve"> com presença de mineração em suas terras têm </w:t>
      </w:r>
      <w:r>
        <w:rPr>
          <w:iCs/>
          <w:sz w:val="20"/>
          <w:lang w:val="pt-BR"/>
        </w:rPr>
        <w:t>domicílios</w:t>
      </w:r>
      <w:r w:rsidRPr="00DA00EA">
        <w:rPr>
          <w:iCs/>
          <w:sz w:val="20"/>
          <w:lang w:val="pt-BR"/>
        </w:rPr>
        <w:t xml:space="preserve"> dentro dos pontos críticos. Os domicílios dentro d</w:t>
      </w:r>
      <w:r>
        <w:rPr>
          <w:iCs/>
          <w:sz w:val="20"/>
          <w:lang w:val="pt-BR"/>
        </w:rPr>
        <w:t>o</w:t>
      </w:r>
      <w:r w:rsidRPr="00DA00EA">
        <w:rPr>
          <w:iCs/>
          <w:sz w:val="20"/>
          <w:lang w:val="pt-BR"/>
        </w:rPr>
        <w:t xml:space="preserve">s </w:t>
      </w:r>
      <w:proofErr w:type="spellStart"/>
      <w:r w:rsidRPr="00DA00EA">
        <w:rPr>
          <w:iCs/>
          <w:sz w:val="20"/>
          <w:lang w:val="pt-BR"/>
        </w:rPr>
        <w:t>T</w:t>
      </w:r>
      <w:r>
        <w:rPr>
          <w:iCs/>
          <w:sz w:val="20"/>
          <w:lang w:val="pt-BR"/>
        </w:rPr>
        <w:t>I</w:t>
      </w:r>
      <w:r w:rsidRPr="00DA00EA">
        <w:rPr>
          <w:iCs/>
          <w:sz w:val="20"/>
          <w:lang w:val="pt-BR"/>
        </w:rPr>
        <w:t>s</w:t>
      </w:r>
      <w:proofErr w:type="spellEnd"/>
      <w:r>
        <w:rPr>
          <w:iCs/>
          <w:sz w:val="20"/>
          <w:lang w:val="pt-BR"/>
        </w:rPr>
        <w:t xml:space="preserve"> </w:t>
      </w:r>
      <w:del w:id="479" w:author="silvana kampel" w:date="2024-09-05T21:47:00Z">
        <w:r w:rsidDel="00141DA6">
          <w:rPr>
            <w:iCs/>
            <w:sz w:val="20"/>
            <w:lang w:val="pt-BR"/>
          </w:rPr>
          <w:delText>(</w:delText>
        </w:r>
      </w:del>
      <w:r>
        <w:rPr>
          <w:iCs/>
          <w:sz w:val="20"/>
          <w:lang w:val="pt-BR"/>
        </w:rPr>
        <w:t xml:space="preserve">Sai Cinza, </w:t>
      </w:r>
      <w:r w:rsidRPr="00DA00EA">
        <w:rPr>
          <w:iCs/>
          <w:sz w:val="20"/>
          <w:lang w:val="pt-BR"/>
        </w:rPr>
        <w:t>Tenharim do Igarapé Preto</w:t>
      </w:r>
      <w:r>
        <w:rPr>
          <w:iCs/>
          <w:sz w:val="20"/>
          <w:lang w:val="pt-BR"/>
        </w:rPr>
        <w:t xml:space="preserve">, </w:t>
      </w:r>
      <w:proofErr w:type="spellStart"/>
      <w:r>
        <w:rPr>
          <w:iCs/>
          <w:sz w:val="20"/>
          <w:lang w:val="pt-BR"/>
        </w:rPr>
        <w:t>Kayapó</w:t>
      </w:r>
      <w:proofErr w:type="spellEnd"/>
      <w:r>
        <w:rPr>
          <w:iCs/>
          <w:sz w:val="20"/>
          <w:lang w:val="pt-BR"/>
        </w:rPr>
        <w:t xml:space="preserve">, </w:t>
      </w:r>
      <w:proofErr w:type="spellStart"/>
      <w:r>
        <w:rPr>
          <w:iCs/>
          <w:sz w:val="20"/>
          <w:lang w:val="pt-BR"/>
        </w:rPr>
        <w:t>Munduruku</w:t>
      </w:r>
      <w:proofErr w:type="spellEnd"/>
      <w:r>
        <w:rPr>
          <w:iCs/>
          <w:sz w:val="20"/>
          <w:lang w:val="pt-BR"/>
        </w:rPr>
        <w:t xml:space="preserve"> e </w:t>
      </w:r>
      <w:proofErr w:type="spellStart"/>
      <w:r>
        <w:rPr>
          <w:iCs/>
          <w:sz w:val="20"/>
          <w:lang w:val="pt-BR"/>
        </w:rPr>
        <w:t>Yanomami</w:t>
      </w:r>
      <w:proofErr w:type="spellEnd"/>
      <w:del w:id="480" w:author="silvana kampel" w:date="2024-09-05T21:47:00Z">
        <w:r w:rsidDel="00141DA6">
          <w:rPr>
            <w:iCs/>
            <w:sz w:val="20"/>
            <w:lang w:val="pt-BR"/>
          </w:rPr>
          <w:delText>)</w:delText>
        </w:r>
      </w:del>
      <w:r w:rsidRPr="00DA00EA">
        <w:rPr>
          <w:iCs/>
          <w:sz w:val="20"/>
          <w:lang w:val="pt-BR"/>
        </w:rPr>
        <w:t xml:space="preserve"> foram classificados de acordo com o atributo “tipo de localidade”</w:t>
      </w:r>
      <w:ins w:id="481" w:author="silvana kampel" w:date="2024-09-05T21:47:00Z">
        <w:r w:rsidR="00141DA6">
          <w:rPr>
            <w:iCs/>
            <w:sz w:val="20"/>
            <w:lang w:val="pt-BR"/>
          </w:rPr>
          <w:t xml:space="preserve">, </w:t>
        </w:r>
        <w:proofErr w:type="gramStart"/>
        <w:r w:rsidR="00141DA6">
          <w:rPr>
            <w:iCs/>
            <w:sz w:val="20"/>
            <w:lang w:val="pt-BR"/>
          </w:rPr>
          <w:t>a  saber</w:t>
        </w:r>
        <w:proofErr w:type="gramEnd"/>
        <w:r w:rsidR="00141DA6">
          <w:rPr>
            <w:iCs/>
            <w:sz w:val="20"/>
            <w:lang w:val="pt-BR"/>
          </w:rPr>
          <w:t xml:space="preserve"> </w:t>
        </w:r>
      </w:ins>
      <w:del w:id="482" w:author="silvana kampel" w:date="2024-09-05T21:47:00Z">
        <w:r w:rsidRPr="00DA00EA" w:rsidDel="00141DA6">
          <w:rPr>
            <w:iCs/>
            <w:sz w:val="20"/>
            <w:lang w:val="pt-BR"/>
          </w:rPr>
          <w:delText xml:space="preserve"> (</w:delText>
        </w:r>
      </w:del>
      <w:r w:rsidRPr="00DA00EA">
        <w:rPr>
          <w:iCs/>
          <w:sz w:val="20"/>
          <w:lang w:val="pt-BR"/>
        </w:rPr>
        <w:t>“aldeias</w:t>
      </w:r>
      <w:ins w:id="483" w:author="silvana kampel" w:date="2024-09-05T21:47:00Z">
        <w:r w:rsidR="00141DA6">
          <w:rPr>
            <w:iCs/>
            <w:sz w:val="20"/>
            <w:lang w:val="pt-BR"/>
          </w:rPr>
          <w:t>”</w:t>
        </w:r>
      </w:ins>
      <w:r w:rsidRPr="00DA00EA">
        <w:rPr>
          <w:iCs/>
          <w:sz w:val="20"/>
          <w:lang w:val="pt-BR"/>
        </w:rPr>
        <w:t xml:space="preserve"> e garimpo”</w:t>
      </w:r>
      <w:ins w:id="484" w:author="silvana kampel" w:date="2024-09-05T21:48:00Z">
        <w:r w:rsidR="00141DA6">
          <w:rPr>
            <w:iCs/>
            <w:sz w:val="20"/>
            <w:lang w:val="pt-BR"/>
          </w:rPr>
          <w:t>, conforme categorizado no CNEFE</w:t>
        </w:r>
      </w:ins>
      <w:del w:id="485" w:author="silvana kampel" w:date="2024-09-05T21:47:00Z">
        <w:r w:rsidRPr="00DA00EA" w:rsidDel="00141DA6">
          <w:rPr>
            <w:iCs/>
            <w:sz w:val="20"/>
            <w:lang w:val="pt-BR"/>
          </w:rPr>
          <w:delText>)</w:delText>
        </w:r>
      </w:del>
      <w:r>
        <w:rPr>
          <w:iCs/>
          <w:sz w:val="20"/>
          <w:lang w:val="pt-BR"/>
        </w:rPr>
        <w:t>.</w:t>
      </w:r>
    </w:p>
    <w:p w14:paraId="0C36DB36" w14:textId="58A9B8B5" w:rsidR="004316E1" w:rsidRDefault="004316E1" w:rsidP="004316E1">
      <w:pPr>
        <w:pStyle w:val="Standard"/>
        <w:spacing w:after="240"/>
        <w:jc w:val="both"/>
        <w:rPr>
          <w:color w:val="000000"/>
          <w:sz w:val="20"/>
          <w:lang w:val="pt-BR" w:eastAsia="pt-BR"/>
        </w:rPr>
      </w:pPr>
      <w:r>
        <w:rPr>
          <w:i/>
          <w:sz w:val="20"/>
          <w:lang w:val="pt-BR"/>
        </w:rPr>
        <w:t xml:space="preserve">3.3.1. </w:t>
      </w:r>
      <w:proofErr w:type="spellStart"/>
      <w:r w:rsidR="00D04EC2" w:rsidRPr="00D04EC2">
        <w:rPr>
          <w:i/>
          <w:sz w:val="20"/>
          <w:lang w:val="pt-BR"/>
        </w:rPr>
        <w:t>TIs</w:t>
      </w:r>
      <w:proofErr w:type="spellEnd"/>
      <w:r w:rsidR="00D04EC2" w:rsidRPr="00D04EC2">
        <w:rPr>
          <w:i/>
          <w:sz w:val="20"/>
          <w:lang w:val="pt-BR"/>
        </w:rPr>
        <w:t xml:space="preserve"> com </w:t>
      </w:r>
      <w:r w:rsidR="00D04EC2">
        <w:rPr>
          <w:i/>
          <w:sz w:val="20"/>
          <w:lang w:val="pt-BR"/>
        </w:rPr>
        <w:t>domicíli</w:t>
      </w:r>
      <w:r w:rsidR="00D04EC2" w:rsidRPr="00D04EC2">
        <w:rPr>
          <w:i/>
          <w:sz w:val="20"/>
          <w:lang w:val="pt-BR"/>
        </w:rPr>
        <w:t>os afetados do tipo “Aldeia</w:t>
      </w:r>
      <w:r w:rsidR="00D04EC2">
        <w:rPr>
          <w:i/>
          <w:sz w:val="20"/>
          <w:lang w:val="pt-BR"/>
        </w:rPr>
        <w:t>”</w:t>
      </w:r>
    </w:p>
    <w:p w14:paraId="32D4D227" w14:textId="18C3B673" w:rsidR="00F13617" w:rsidRDefault="006660C3" w:rsidP="00807689">
      <w:pPr>
        <w:pStyle w:val="Standard"/>
        <w:ind w:firstLine="284"/>
        <w:jc w:val="both"/>
        <w:rPr>
          <w:ins w:id="486" w:author="silvana kampel" w:date="2024-09-05T21:40:00Z"/>
          <w:sz w:val="20"/>
          <w:lang w:val="pt-BR"/>
        </w:rPr>
      </w:pPr>
      <w:del w:id="487" w:author="silvana kampel" w:date="2024-09-05T21:36:00Z">
        <w:r w:rsidDel="000A4C9A">
          <w:rPr>
            <w:noProof/>
            <w:sz w:val="20"/>
            <w:lang w:val="pt-BR"/>
          </w:rPr>
          <w:drawing>
            <wp:anchor distT="0" distB="0" distL="114300" distR="114300" simplePos="0" relativeHeight="251662336" behindDoc="0" locked="0" layoutInCell="1" allowOverlap="1" wp14:anchorId="1ADC4A3D" wp14:editId="6EFB90ED">
              <wp:simplePos x="0" y="0"/>
              <wp:positionH relativeFrom="column">
                <wp:posOffset>3314700</wp:posOffset>
              </wp:positionH>
              <wp:positionV relativeFrom="paragraph">
                <wp:posOffset>-5707380</wp:posOffset>
              </wp:positionV>
              <wp:extent cx="3090545" cy="2828290"/>
              <wp:effectExtent l="0" t="0" r="0" b="0"/>
              <wp:wrapTopAndBottom/>
              <wp:docPr id="2635845" name="Imagen 3" descr="Diagrama, Esquemát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45" name="Imagen 3" descr="Diagrama, Esquemático, Map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0545" cy="2828290"/>
                      </a:xfrm>
                      <a:prstGeom prst="rect">
                        <a:avLst/>
                      </a:prstGeom>
                    </pic:spPr>
                  </pic:pic>
                </a:graphicData>
              </a:graphic>
              <wp14:sizeRelH relativeFrom="page">
                <wp14:pctWidth>0</wp14:pctWidth>
              </wp14:sizeRelH>
              <wp14:sizeRelV relativeFrom="page">
                <wp14:pctHeight>0</wp14:pctHeight>
              </wp14:sizeRelV>
            </wp:anchor>
          </w:drawing>
        </w:r>
      </w:del>
      <w:r w:rsidR="00807689" w:rsidRPr="00807689">
        <w:rPr>
          <w:sz w:val="20"/>
          <w:lang w:val="pt-BR"/>
        </w:rPr>
        <w:t xml:space="preserve">A Figura 4 mostra os mapas de densidade de acordo com a presença de domicílios do tipo “aldeia” em 5 </w:t>
      </w:r>
      <w:proofErr w:type="spellStart"/>
      <w:r w:rsidR="00807689" w:rsidRPr="00807689">
        <w:rPr>
          <w:sz w:val="20"/>
          <w:lang w:val="pt-BR"/>
        </w:rPr>
        <w:t>T</w:t>
      </w:r>
      <w:ins w:id="488" w:author="silvana kampel" w:date="2024-09-05T21:49:00Z">
        <w:r w:rsidR="00141DA6">
          <w:rPr>
            <w:sz w:val="20"/>
            <w:lang w:val="pt-BR"/>
          </w:rPr>
          <w:t>I</w:t>
        </w:r>
      </w:ins>
      <w:del w:id="489" w:author="silvana kampel" w:date="2024-09-05T21:49:00Z">
        <w:r w:rsidR="00141DA6" w:rsidRPr="00807689" w:rsidDel="00141DA6">
          <w:rPr>
            <w:sz w:val="20"/>
            <w:lang w:val="pt-BR"/>
          </w:rPr>
          <w:delText>i</w:delText>
        </w:r>
      </w:del>
      <w:r w:rsidR="00807689" w:rsidRPr="00807689">
        <w:rPr>
          <w:sz w:val="20"/>
          <w:lang w:val="pt-BR"/>
        </w:rPr>
        <w:t>s</w:t>
      </w:r>
      <w:proofErr w:type="spellEnd"/>
      <w:ins w:id="490" w:author="silvana kampel" w:date="2024-09-05T21:49:00Z">
        <w:r w:rsidR="00141DA6">
          <w:rPr>
            <w:sz w:val="20"/>
            <w:lang w:val="pt-BR"/>
          </w:rPr>
          <w:t>:</w:t>
        </w:r>
      </w:ins>
      <w:ins w:id="491" w:author="silvana kampel" w:date="2024-09-05T21:50:00Z">
        <w:r w:rsidR="00141DA6">
          <w:rPr>
            <w:sz w:val="20"/>
            <w:lang w:val="pt-BR"/>
          </w:rPr>
          <w:t xml:space="preserve"> </w:t>
        </w:r>
        <w:r w:rsidR="00141DA6">
          <w:rPr>
            <w:iCs/>
            <w:sz w:val="20"/>
            <w:lang w:val="pt-BR"/>
          </w:rPr>
          <w:t xml:space="preserve">Sai Cinza, </w:t>
        </w:r>
        <w:r w:rsidR="00141DA6" w:rsidRPr="00DA00EA">
          <w:rPr>
            <w:iCs/>
            <w:sz w:val="20"/>
            <w:lang w:val="pt-BR"/>
          </w:rPr>
          <w:t>Tenharim do Igarapé Preto</w:t>
        </w:r>
        <w:r w:rsidR="00141DA6">
          <w:rPr>
            <w:iCs/>
            <w:sz w:val="20"/>
            <w:lang w:val="pt-BR"/>
          </w:rPr>
          <w:t xml:space="preserve">, </w:t>
        </w:r>
        <w:proofErr w:type="spellStart"/>
        <w:r w:rsidR="00141DA6">
          <w:rPr>
            <w:iCs/>
            <w:sz w:val="20"/>
            <w:lang w:val="pt-BR"/>
          </w:rPr>
          <w:t>Kayapó</w:t>
        </w:r>
        <w:proofErr w:type="spellEnd"/>
        <w:r w:rsidR="00141DA6">
          <w:rPr>
            <w:iCs/>
            <w:sz w:val="20"/>
            <w:lang w:val="pt-BR"/>
          </w:rPr>
          <w:t xml:space="preserve">, </w:t>
        </w:r>
        <w:proofErr w:type="spellStart"/>
        <w:r w:rsidR="00141DA6">
          <w:rPr>
            <w:iCs/>
            <w:sz w:val="20"/>
            <w:lang w:val="pt-BR"/>
          </w:rPr>
          <w:t>Munduruku</w:t>
        </w:r>
        <w:proofErr w:type="spellEnd"/>
        <w:r w:rsidR="00141DA6">
          <w:rPr>
            <w:iCs/>
            <w:sz w:val="20"/>
            <w:lang w:val="pt-BR"/>
          </w:rPr>
          <w:t xml:space="preserve"> e </w:t>
        </w:r>
        <w:proofErr w:type="spellStart"/>
        <w:r w:rsidR="00141DA6">
          <w:rPr>
            <w:iCs/>
            <w:sz w:val="20"/>
            <w:lang w:val="pt-BR"/>
          </w:rPr>
          <w:t>Yanomami</w:t>
        </w:r>
        <w:proofErr w:type="spellEnd"/>
        <w:r w:rsidR="00141DA6">
          <w:rPr>
            <w:iCs/>
            <w:sz w:val="20"/>
            <w:lang w:val="pt-BR"/>
          </w:rPr>
          <w:t>.</w:t>
        </w:r>
      </w:ins>
      <w:ins w:id="492" w:author="silvana kampel" w:date="2024-09-05T21:49:00Z">
        <w:r w:rsidR="00141DA6">
          <w:rPr>
            <w:sz w:val="20"/>
            <w:lang w:val="pt-BR"/>
          </w:rPr>
          <w:t xml:space="preserve"> </w:t>
        </w:r>
      </w:ins>
      <w:del w:id="493" w:author="silvana kampel" w:date="2024-09-05T21:49:00Z">
        <w:r w:rsidR="00807689" w:rsidRPr="00807689" w:rsidDel="00141DA6">
          <w:rPr>
            <w:sz w:val="20"/>
            <w:lang w:val="pt-BR"/>
          </w:rPr>
          <w:delText>.</w:delText>
        </w:r>
      </w:del>
      <w:r w:rsidR="00807689" w:rsidRPr="00807689">
        <w:rPr>
          <w:sz w:val="20"/>
          <w:lang w:val="pt-BR"/>
        </w:rPr>
        <w:t xml:space="preserve"> A densidade de </w:t>
      </w:r>
      <w:ins w:id="494" w:author="silvana kampel" w:date="2024-09-05T21:50:00Z">
        <w:r w:rsidR="00141DA6">
          <w:rPr>
            <w:sz w:val="20"/>
            <w:lang w:val="pt-BR"/>
          </w:rPr>
          <w:t>K</w:t>
        </w:r>
      </w:ins>
      <w:del w:id="495" w:author="silvana kampel" w:date="2024-09-05T21:50:00Z">
        <w:r w:rsidR="00807689" w:rsidRPr="00807689" w:rsidDel="00141DA6">
          <w:rPr>
            <w:sz w:val="20"/>
            <w:lang w:val="pt-BR"/>
          </w:rPr>
          <w:delText>k</w:delText>
        </w:r>
      </w:del>
      <w:r w:rsidR="00807689" w:rsidRPr="00807689">
        <w:rPr>
          <w:sz w:val="20"/>
          <w:lang w:val="pt-BR"/>
        </w:rPr>
        <w:t>ernel</w:t>
      </w:r>
      <w:r w:rsidR="005F6AF8">
        <w:rPr>
          <w:sz w:val="20"/>
          <w:lang w:val="pt-BR"/>
        </w:rPr>
        <w:t xml:space="preserve"> </w:t>
      </w:r>
      <w:ins w:id="496" w:author="silvana kampel" w:date="2024-09-05T21:51:00Z">
        <w:r w:rsidR="00141DA6">
          <w:rPr>
            <w:sz w:val="20"/>
            <w:lang w:val="pt-BR"/>
          </w:rPr>
          <w:t xml:space="preserve">de domicílios </w:t>
        </w:r>
      </w:ins>
      <w:customXmlDelRangeStart w:id="497" w:author="silvana kampel" w:date="2024-09-05T21:50:00Z"/>
      <w:sdt>
        <w:sdtPr>
          <w:rPr>
            <w:color w:val="000000"/>
            <w:sz w:val="20"/>
            <w:lang w:val="pt-BR"/>
          </w:rPr>
          <w:tag w:val="MENDELEY_CITATION_v3_eyJjaXRhdGlvbklEIjoiTUVOREVMRVlfQ0lUQVRJT05fOTNlYmNmYjAtYzY1Yi00MTU1LTlhMGUtODBkNDc4MmMzMDdh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
          <w:id w:val="332427393"/>
          <w:placeholder>
            <w:docPart w:val="DefaultPlaceholder_-1854013440"/>
          </w:placeholder>
        </w:sdtPr>
        <w:sdtEndPr/>
        <w:sdtContent>
          <w:customXmlDelRangeEnd w:id="497"/>
          <w:del w:id="498" w:author="silvana kampel" w:date="2024-09-05T21:50:00Z">
            <w:r w:rsidR="005F6AF8" w:rsidRPr="005F6AF8" w:rsidDel="00141DA6">
              <w:rPr>
                <w:color w:val="000000"/>
                <w:sz w:val="20"/>
                <w:lang w:val="pt-BR"/>
              </w:rPr>
              <w:delText>[21], [22]</w:delText>
            </w:r>
          </w:del>
          <w:customXmlDelRangeStart w:id="499" w:author="silvana kampel" w:date="2024-09-05T21:50:00Z"/>
        </w:sdtContent>
      </w:sdt>
      <w:customXmlDelRangeEnd w:id="499"/>
      <w:del w:id="500" w:author="silvana kampel" w:date="2024-09-05T21:50:00Z">
        <w:r w:rsidR="00807689" w:rsidRPr="00807689" w:rsidDel="00141DA6">
          <w:rPr>
            <w:sz w:val="20"/>
            <w:lang w:val="pt-BR"/>
          </w:rPr>
          <w:delText xml:space="preserve"> é apresentada </w:delText>
        </w:r>
      </w:del>
      <w:r w:rsidR="00807689" w:rsidRPr="00807689">
        <w:rPr>
          <w:sz w:val="20"/>
          <w:lang w:val="pt-BR"/>
        </w:rPr>
        <w:t xml:space="preserve">para cada TI com seus valores mínimo e máximo em um raio de 250 </w:t>
      </w:r>
      <w:proofErr w:type="gramStart"/>
      <w:r w:rsidR="00807689" w:rsidRPr="00141DA6">
        <w:rPr>
          <w:sz w:val="20"/>
          <w:highlight w:val="yellow"/>
          <w:lang w:val="pt-BR"/>
          <w:rPrChange w:id="501" w:author="silvana kampel" w:date="2024-09-05T21:51:00Z">
            <w:rPr>
              <w:sz w:val="20"/>
              <w:lang w:val="pt-BR"/>
            </w:rPr>
          </w:rPrChange>
        </w:rPr>
        <w:t>m</w:t>
      </w:r>
      <w:ins w:id="502" w:author="silvana kampel" w:date="2024-09-05T21:50:00Z">
        <w:r w:rsidR="00141DA6" w:rsidRPr="00141DA6">
          <w:rPr>
            <w:sz w:val="20"/>
            <w:highlight w:val="yellow"/>
            <w:lang w:val="pt-BR"/>
            <w:rPrChange w:id="503" w:author="silvana kampel" w:date="2024-09-05T21:51:00Z">
              <w:rPr>
                <w:sz w:val="20"/>
                <w:lang w:val="pt-BR"/>
              </w:rPr>
            </w:rPrChange>
          </w:rPr>
          <w:t xml:space="preserve">  variou</w:t>
        </w:r>
        <w:proofErr w:type="gramEnd"/>
        <w:r w:rsidR="00141DA6" w:rsidRPr="00141DA6">
          <w:rPr>
            <w:sz w:val="20"/>
            <w:highlight w:val="yellow"/>
            <w:lang w:val="pt-BR"/>
            <w:rPrChange w:id="504" w:author="silvana kampel" w:date="2024-09-05T21:51:00Z">
              <w:rPr>
                <w:sz w:val="20"/>
                <w:lang w:val="pt-BR"/>
              </w:rPr>
            </w:rPrChange>
          </w:rPr>
          <w:t xml:space="preserve"> de XXX a  YYYY</w:t>
        </w:r>
      </w:ins>
      <w:r w:rsidR="00807689" w:rsidRPr="00141DA6">
        <w:rPr>
          <w:sz w:val="20"/>
          <w:highlight w:val="yellow"/>
          <w:lang w:val="pt-BR"/>
          <w:rPrChange w:id="505" w:author="silvana kampel" w:date="2024-09-05T21:51:00Z">
            <w:rPr>
              <w:sz w:val="20"/>
              <w:lang w:val="pt-BR"/>
            </w:rPr>
          </w:rPrChange>
        </w:rPr>
        <w:t>.</w:t>
      </w:r>
      <w:r w:rsidR="00807689" w:rsidRPr="00807689">
        <w:rPr>
          <w:sz w:val="20"/>
          <w:lang w:val="pt-BR"/>
        </w:rPr>
        <w:t xml:space="preserve"> </w:t>
      </w:r>
    </w:p>
    <w:p w14:paraId="4B723E38" w14:textId="77777777" w:rsidR="000A4C9A" w:rsidRDefault="000A4C9A" w:rsidP="00807689">
      <w:pPr>
        <w:pStyle w:val="Standard"/>
        <w:ind w:firstLine="284"/>
        <w:jc w:val="both"/>
        <w:rPr>
          <w:ins w:id="506" w:author="silvana kampel" w:date="2024-09-05T21:40:00Z"/>
          <w:sz w:val="20"/>
          <w:lang w:val="pt-BR"/>
        </w:rPr>
      </w:pPr>
    </w:p>
    <w:p w14:paraId="2A889028" w14:textId="77777777" w:rsidR="000A4C9A" w:rsidRDefault="000A4C9A" w:rsidP="00807689">
      <w:pPr>
        <w:pStyle w:val="Standard"/>
        <w:ind w:firstLine="284"/>
        <w:jc w:val="both"/>
        <w:rPr>
          <w:ins w:id="507" w:author="silvana kampel" w:date="2024-09-05T21:40:00Z"/>
          <w:sz w:val="20"/>
          <w:lang w:val="pt-BR"/>
        </w:rPr>
      </w:pPr>
    </w:p>
    <w:p w14:paraId="420B11C9" w14:textId="77777777" w:rsidR="000A4C9A" w:rsidRDefault="000A4C9A" w:rsidP="00807689">
      <w:pPr>
        <w:pStyle w:val="Standard"/>
        <w:ind w:firstLine="284"/>
        <w:jc w:val="both"/>
        <w:rPr>
          <w:ins w:id="508" w:author="silvana kampel" w:date="2024-09-05T21:40:00Z"/>
          <w:sz w:val="20"/>
          <w:lang w:val="pt-BR"/>
        </w:rPr>
      </w:pPr>
    </w:p>
    <w:p w14:paraId="11A325E8" w14:textId="77777777" w:rsidR="000A4C9A" w:rsidRDefault="000A4C9A" w:rsidP="00807689">
      <w:pPr>
        <w:pStyle w:val="Standard"/>
        <w:ind w:firstLine="284"/>
        <w:jc w:val="both"/>
        <w:rPr>
          <w:ins w:id="509" w:author="silvana kampel" w:date="2024-09-05T21:40:00Z"/>
          <w:sz w:val="20"/>
          <w:lang w:val="pt-BR"/>
        </w:rPr>
      </w:pPr>
    </w:p>
    <w:p w14:paraId="7FEE537F" w14:textId="77777777" w:rsidR="000A4C9A" w:rsidRDefault="000A4C9A" w:rsidP="00807689">
      <w:pPr>
        <w:pStyle w:val="Standard"/>
        <w:ind w:firstLine="284"/>
        <w:jc w:val="both"/>
        <w:rPr>
          <w:ins w:id="510" w:author="silvana kampel" w:date="2024-09-05T21:40:00Z"/>
          <w:sz w:val="20"/>
          <w:lang w:val="pt-BR"/>
        </w:rPr>
      </w:pPr>
    </w:p>
    <w:p w14:paraId="0A4FE2FA" w14:textId="77777777" w:rsidR="000A4C9A" w:rsidRDefault="000A4C9A" w:rsidP="00807689">
      <w:pPr>
        <w:pStyle w:val="Standard"/>
        <w:ind w:firstLine="284"/>
        <w:jc w:val="both"/>
        <w:rPr>
          <w:ins w:id="511" w:author="silvana kampel" w:date="2024-09-05T21:40:00Z"/>
          <w:sz w:val="20"/>
          <w:lang w:val="pt-BR"/>
        </w:rPr>
      </w:pPr>
    </w:p>
    <w:p w14:paraId="1D81FBE8" w14:textId="77777777" w:rsidR="000A4C9A" w:rsidRDefault="000A4C9A" w:rsidP="00807689">
      <w:pPr>
        <w:pStyle w:val="Standard"/>
        <w:ind w:firstLine="284"/>
        <w:jc w:val="both"/>
        <w:rPr>
          <w:ins w:id="512" w:author="silvana kampel" w:date="2024-09-05T21:40:00Z"/>
          <w:sz w:val="20"/>
          <w:lang w:val="pt-BR"/>
        </w:rPr>
      </w:pPr>
    </w:p>
    <w:p w14:paraId="76393737" w14:textId="24708268" w:rsidR="000A4C9A" w:rsidRDefault="00141DA6" w:rsidP="00807689">
      <w:pPr>
        <w:pStyle w:val="Standard"/>
        <w:ind w:firstLine="284"/>
        <w:jc w:val="both"/>
        <w:rPr>
          <w:ins w:id="513" w:author="silvana kampel" w:date="2024-09-05T21:40:00Z"/>
          <w:sz w:val="20"/>
          <w:lang w:val="pt-BR"/>
        </w:rPr>
      </w:pPr>
      <w:r>
        <w:rPr>
          <w:noProof/>
          <w:color w:val="000000"/>
          <w:lang w:val="pt-PT"/>
        </w:rPr>
        <w:drawing>
          <wp:anchor distT="0" distB="0" distL="114300" distR="114300" simplePos="0" relativeHeight="251658240" behindDoc="0" locked="0" layoutInCell="1" allowOverlap="1" wp14:anchorId="39242640" wp14:editId="2A3FC45A">
            <wp:simplePos x="0" y="0"/>
            <wp:positionH relativeFrom="margin">
              <wp:posOffset>3369310</wp:posOffset>
            </wp:positionH>
            <wp:positionV relativeFrom="paragraph">
              <wp:posOffset>261620</wp:posOffset>
            </wp:positionV>
            <wp:extent cx="2899410" cy="7120255"/>
            <wp:effectExtent l="0" t="0" r="0" b="4445"/>
            <wp:wrapTopAndBottom/>
            <wp:docPr id="1248896076"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6076" name="Imagen 1" descr="Map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9410" cy="7120255"/>
                    </a:xfrm>
                    <a:prstGeom prst="rect">
                      <a:avLst/>
                    </a:prstGeom>
                  </pic:spPr>
                </pic:pic>
              </a:graphicData>
            </a:graphic>
            <wp14:sizeRelH relativeFrom="page">
              <wp14:pctWidth>0</wp14:pctWidth>
            </wp14:sizeRelH>
            <wp14:sizeRelV relativeFrom="page">
              <wp14:pctHeight>0</wp14:pctHeight>
            </wp14:sizeRelV>
          </wp:anchor>
        </w:drawing>
      </w:r>
    </w:p>
    <w:p w14:paraId="07CC793C" w14:textId="77777777" w:rsidR="000A4C9A" w:rsidRDefault="000A4C9A" w:rsidP="00141DA6">
      <w:pPr>
        <w:pStyle w:val="Standard"/>
        <w:spacing w:before="240"/>
        <w:jc w:val="center"/>
        <w:rPr>
          <w:moveTo w:id="514" w:author="silvana kampel" w:date="2024-09-05T21:40:00Z"/>
          <w:b/>
          <w:sz w:val="18"/>
          <w:szCs w:val="18"/>
          <w:lang w:val="pt-BR"/>
        </w:rPr>
      </w:pPr>
      <w:moveToRangeStart w:id="515" w:author="silvana kampel" w:date="2024-09-05T21:40:00Z" w:name="move176464834"/>
      <w:moveTo w:id="516" w:author="silvana kampel" w:date="2024-09-05T21:40:00Z">
        <w:r>
          <w:rPr>
            <w:b/>
            <w:sz w:val="18"/>
            <w:szCs w:val="18"/>
            <w:lang w:val="pt-BR"/>
          </w:rPr>
          <w:t>Figura 3. Mapas de p</w:t>
        </w:r>
        <w:r w:rsidRPr="007E14EE">
          <w:rPr>
            <w:b/>
            <w:sz w:val="18"/>
            <w:szCs w:val="18"/>
            <w:lang w:val="pt-BR"/>
          </w:rPr>
          <w:t xml:space="preserve">ontos críticos para a presença de </w:t>
        </w:r>
        <w:r>
          <w:rPr>
            <w:b/>
            <w:sz w:val="18"/>
            <w:szCs w:val="18"/>
            <w:lang w:val="pt-BR"/>
          </w:rPr>
          <w:t>M</w:t>
        </w:r>
        <w:r w:rsidRPr="007E14EE">
          <w:rPr>
            <w:b/>
            <w:sz w:val="18"/>
            <w:szCs w:val="18"/>
            <w:lang w:val="pt-BR"/>
          </w:rPr>
          <w:t xml:space="preserve">ineração em </w:t>
        </w:r>
        <w:proofErr w:type="spellStart"/>
        <w:r w:rsidRPr="007E14EE">
          <w:rPr>
            <w:b/>
            <w:sz w:val="18"/>
            <w:szCs w:val="18"/>
            <w:lang w:val="pt-BR"/>
          </w:rPr>
          <w:t>TIs</w:t>
        </w:r>
        <w:proofErr w:type="spellEnd"/>
        <w:r w:rsidRPr="007E14EE">
          <w:rPr>
            <w:b/>
            <w:sz w:val="18"/>
            <w:szCs w:val="18"/>
            <w:lang w:val="pt-BR"/>
          </w:rPr>
          <w:t xml:space="preserve"> no bioma </w:t>
        </w:r>
        <w:r>
          <w:rPr>
            <w:b/>
            <w:sz w:val="18"/>
            <w:szCs w:val="18"/>
            <w:lang w:val="pt-BR"/>
          </w:rPr>
          <w:t>A</w:t>
        </w:r>
        <w:r w:rsidRPr="007E14EE">
          <w:rPr>
            <w:b/>
            <w:sz w:val="18"/>
            <w:szCs w:val="18"/>
            <w:lang w:val="pt-BR"/>
          </w:rPr>
          <w:t>mazônico até 2022</w:t>
        </w:r>
        <w:r w:rsidRPr="00C4186E">
          <w:rPr>
            <w:b/>
            <w:sz w:val="18"/>
            <w:szCs w:val="18"/>
            <w:lang w:val="pt-BR"/>
          </w:rPr>
          <w:t>.</w:t>
        </w:r>
      </w:moveTo>
    </w:p>
    <w:moveToRangeEnd w:id="515"/>
    <w:p w14:paraId="4999C5EF" w14:textId="77777777" w:rsidR="000A4C9A" w:rsidRDefault="000A4C9A" w:rsidP="00807689">
      <w:pPr>
        <w:pStyle w:val="Standard"/>
        <w:ind w:firstLine="284"/>
        <w:jc w:val="both"/>
        <w:rPr>
          <w:ins w:id="517" w:author="silvana kampel" w:date="2024-09-05T21:40:00Z"/>
          <w:sz w:val="20"/>
          <w:lang w:val="pt-BR"/>
        </w:rPr>
      </w:pPr>
    </w:p>
    <w:p w14:paraId="7D417665" w14:textId="77777777" w:rsidR="000A4C9A" w:rsidRDefault="000A4C9A" w:rsidP="00807689">
      <w:pPr>
        <w:pStyle w:val="Standard"/>
        <w:ind w:firstLine="284"/>
        <w:jc w:val="both"/>
        <w:rPr>
          <w:ins w:id="518" w:author="silvana kampel" w:date="2024-09-05T21:40:00Z"/>
          <w:sz w:val="20"/>
          <w:lang w:val="pt-BR"/>
        </w:rPr>
      </w:pPr>
    </w:p>
    <w:p w14:paraId="42EBD0E3" w14:textId="6588A07D" w:rsidR="000A4C9A" w:rsidDel="00141DA6" w:rsidRDefault="00141DA6" w:rsidP="00807689">
      <w:pPr>
        <w:pStyle w:val="Standard"/>
        <w:ind w:firstLine="284"/>
        <w:jc w:val="both"/>
        <w:rPr>
          <w:del w:id="519" w:author="silvana kampel" w:date="2024-09-05T21:53:00Z"/>
          <w:sz w:val="20"/>
          <w:lang w:val="pt-BR"/>
        </w:rPr>
      </w:pPr>
      <w:ins w:id="520" w:author="silvana kampel" w:date="2024-09-05T21:39:00Z">
        <w:r>
          <w:rPr>
            <w:noProof/>
            <w:sz w:val="20"/>
            <w:lang w:val="pt-BR"/>
          </w:rPr>
          <w:lastRenderedPageBreak/>
          <w:drawing>
            <wp:anchor distT="0" distB="0" distL="114300" distR="114300" simplePos="0" relativeHeight="251672576" behindDoc="0" locked="0" layoutInCell="1" allowOverlap="0" wp14:anchorId="141D0331" wp14:editId="4581B912">
              <wp:simplePos x="0" y="0"/>
              <wp:positionH relativeFrom="margin">
                <wp:align>left</wp:align>
              </wp:positionH>
              <wp:positionV relativeFrom="paragraph">
                <wp:posOffset>424</wp:posOffset>
              </wp:positionV>
              <wp:extent cx="3092400" cy="2829600"/>
              <wp:effectExtent l="0" t="0" r="0" b="8890"/>
              <wp:wrapTopAndBottom/>
              <wp:docPr id="636796810" name="Imagen 3" descr="Diagrama, Esquemát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45" name="Imagen 3" descr="Diagrama, Esquemático, Mapa&#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2400" cy="2829600"/>
                      </a:xfrm>
                      <a:prstGeom prst="rect">
                        <a:avLst/>
                      </a:prstGeom>
                    </pic:spPr>
                  </pic:pic>
                </a:graphicData>
              </a:graphic>
              <wp14:sizeRelH relativeFrom="page">
                <wp14:pctWidth>0</wp14:pctWidth>
              </wp14:sizeRelH>
              <wp14:sizeRelV relativeFrom="page">
                <wp14:pctHeight>0</wp14:pctHeight>
              </wp14:sizeRelV>
            </wp:anchor>
          </w:drawing>
        </w:r>
      </w:ins>
    </w:p>
    <w:p w14:paraId="6986F703" w14:textId="7FB2D5F5" w:rsidR="00F13617" w:rsidRPr="005F6AF8" w:rsidRDefault="004A1582" w:rsidP="005F6AF8">
      <w:pPr>
        <w:pStyle w:val="Standard"/>
        <w:spacing w:before="240"/>
        <w:jc w:val="center"/>
        <w:rPr>
          <w:bCs/>
          <w:sz w:val="20"/>
          <w:lang w:val="pt-BR"/>
        </w:rPr>
      </w:pPr>
      <w:r>
        <w:rPr>
          <w:b/>
          <w:sz w:val="18"/>
          <w:szCs w:val="18"/>
          <w:lang w:val="pt-BR"/>
        </w:rPr>
        <w:t xml:space="preserve">Figura 4. Mapas de </w:t>
      </w:r>
      <w:r>
        <w:rPr>
          <w:b/>
          <w:bCs/>
          <w:sz w:val="18"/>
          <w:szCs w:val="18"/>
          <w:lang w:val="pt-BR"/>
        </w:rPr>
        <w:t>d</w:t>
      </w:r>
      <w:r w:rsidRPr="004A1582">
        <w:rPr>
          <w:b/>
          <w:bCs/>
          <w:sz w:val="18"/>
          <w:szCs w:val="18"/>
          <w:lang w:val="pt-BR"/>
        </w:rPr>
        <w:t>ensidade de domicílios do tipo “Aldeia” presentes em pontos críticos de Mineração Ilegal</w:t>
      </w:r>
      <w:r w:rsidRPr="007E14EE">
        <w:rPr>
          <w:b/>
          <w:sz w:val="18"/>
          <w:szCs w:val="18"/>
          <w:lang w:val="pt-BR"/>
        </w:rPr>
        <w:t xml:space="preserve"> até 2022</w:t>
      </w:r>
      <w:r w:rsidRPr="00C4186E">
        <w:rPr>
          <w:b/>
          <w:sz w:val="18"/>
          <w:szCs w:val="18"/>
          <w:lang w:val="pt-BR"/>
        </w:rPr>
        <w:t>.</w:t>
      </w:r>
    </w:p>
    <w:p w14:paraId="06E6B4F6" w14:textId="77777777" w:rsidR="005F6AF8" w:rsidRDefault="005F6AF8" w:rsidP="00807689">
      <w:pPr>
        <w:pStyle w:val="Standard"/>
        <w:ind w:firstLine="284"/>
        <w:jc w:val="both"/>
        <w:rPr>
          <w:ins w:id="521" w:author="silvana kampel" w:date="2024-09-05T21:35:00Z"/>
          <w:sz w:val="20"/>
          <w:lang w:val="pt-BR"/>
        </w:rPr>
      </w:pPr>
    </w:p>
    <w:p w14:paraId="54278628" w14:textId="671BA70B" w:rsidR="000A4C9A" w:rsidDel="00141DA6" w:rsidRDefault="000A4C9A" w:rsidP="00807689">
      <w:pPr>
        <w:pStyle w:val="Standard"/>
        <w:ind w:firstLine="284"/>
        <w:jc w:val="both"/>
        <w:rPr>
          <w:del w:id="522" w:author="silvana kampel" w:date="2024-09-05T21:54:00Z"/>
          <w:sz w:val="20"/>
          <w:lang w:val="pt-BR"/>
        </w:rPr>
      </w:pPr>
    </w:p>
    <w:p w14:paraId="3C3C8F8E" w14:textId="269722FC" w:rsidR="004316E1" w:rsidRDefault="00807689" w:rsidP="00807689">
      <w:pPr>
        <w:pStyle w:val="Standard"/>
        <w:ind w:firstLine="284"/>
        <w:jc w:val="both"/>
        <w:rPr>
          <w:sz w:val="20"/>
          <w:lang w:val="pt-BR"/>
        </w:rPr>
      </w:pPr>
      <w:r w:rsidRPr="00807689">
        <w:rPr>
          <w:sz w:val="20"/>
          <w:lang w:val="pt-BR"/>
        </w:rPr>
        <w:t>Os nomes das comunidades indígenas, o número de domicílios e o número total de habitantes que vivem em localidades do tipo “aldeia” nos focos identificados estão descritos na Tabela 3.</w:t>
      </w:r>
    </w:p>
    <w:p w14:paraId="37C51F93" w14:textId="07DFB9BF" w:rsidR="004316E1" w:rsidDel="00AE6E3C" w:rsidRDefault="004316E1">
      <w:pPr>
        <w:pStyle w:val="Standard"/>
        <w:jc w:val="both"/>
        <w:rPr>
          <w:del w:id="523" w:author="silvana kampel [2]" w:date="2024-09-06T08:09:00Z"/>
          <w:sz w:val="20"/>
          <w:lang w:val="pt-BR"/>
        </w:rPr>
      </w:pPr>
    </w:p>
    <w:tbl>
      <w:tblPr>
        <w:tblStyle w:val="TabeladeGrade1Clara"/>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1097"/>
        <w:gridCol w:w="1016"/>
        <w:gridCol w:w="750"/>
        <w:gridCol w:w="972"/>
        <w:tblGridChange w:id="524">
          <w:tblGrid>
            <w:gridCol w:w="972"/>
            <w:gridCol w:w="21"/>
            <w:gridCol w:w="1076"/>
            <w:gridCol w:w="625"/>
            <w:gridCol w:w="391"/>
            <w:gridCol w:w="317"/>
            <w:gridCol w:w="433"/>
            <w:gridCol w:w="418"/>
            <w:gridCol w:w="554"/>
            <w:gridCol w:w="60"/>
          </w:tblGrid>
        </w:tblGridChange>
      </w:tblGrid>
      <w:tr w:rsidR="00AE6E3C" w:rsidRPr="00C2747A" w14:paraId="3FACBFDB" w14:textId="77777777" w:rsidTr="00AE6E3C">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single" w:sz="8" w:space="0" w:color="auto"/>
            </w:tcBorders>
            <w:vAlign w:val="center"/>
          </w:tcPr>
          <w:p w14:paraId="6C487156" w14:textId="3619E805" w:rsidR="00C2747A" w:rsidRPr="00C2747A" w:rsidRDefault="00C2747A" w:rsidP="00C2747A">
            <w:pPr>
              <w:pStyle w:val="Standard"/>
              <w:jc w:val="center"/>
              <w:rPr>
                <w:sz w:val="16"/>
                <w:szCs w:val="16"/>
                <w:lang w:val="pt-BR"/>
              </w:rPr>
            </w:pPr>
            <w:r w:rsidRPr="00C2747A">
              <w:rPr>
                <w:sz w:val="16"/>
                <w:szCs w:val="16"/>
                <w:lang w:val="pt-BR"/>
              </w:rPr>
              <w:t>Território Indígena</w:t>
            </w:r>
          </w:p>
        </w:tc>
        <w:tc>
          <w:tcPr>
            <w:tcW w:w="0" w:type="auto"/>
            <w:tcBorders>
              <w:bottom w:val="single" w:sz="8" w:space="0" w:color="auto"/>
              <w:right w:val="single" w:sz="8" w:space="0" w:color="auto"/>
            </w:tcBorders>
            <w:vAlign w:val="center"/>
          </w:tcPr>
          <w:p w14:paraId="3B49839F" w14:textId="2D74128C" w:rsidR="00C2747A" w:rsidRPr="00C2747A" w:rsidRDefault="00C2747A" w:rsidP="00C2747A">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del w:id="525" w:author="silvana kampel" w:date="2024-09-05T21:56:00Z">
              <w:r w:rsidRPr="00C2747A" w:rsidDel="00C35B54">
                <w:rPr>
                  <w:sz w:val="16"/>
                  <w:szCs w:val="16"/>
                  <w:lang w:val="pt-BR"/>
                </w:rPr>
                <w:delText xml:space="preserve">Nome de </w:delText>
              </w:r>
            </w:del>
            <w:r w:rsidRPr="00C2747A">
              <w:rPr>
                <w:sz w:val="16"/>
                <w:szCs w:val="16"/>
                <w:lang w:val="pt-BR"/>
              </w:rPr>
              <w:t>Comunidade Indígena</w:t>
            </w:r>
          </w:p>
        </w:tc>
        <w:tc>
          <w:tcPr>
            <w:tcW w:w="0" w:type="auto"/>
            <w:tcBorders>
              <w:left w:val="single" w:sz="8" w:space="0" w:color="auto"/>
              <w:bottom w:val="single" w:sz="8" w:space="0" w:color="auto"/>
              <w:right w:val="single" w:sz="8" w:space="0" w:color="auto"/>
            </w:tcBorders>
            <w:vAlign w:val="center"/>
          </w:tcPr>
          <w:p w14:paraId="0E4B3445" w14:textId="62FB0C35" w:rsidR="00C2747A" w:rsidRPr="00C2747A" w:rsidRDefault="00C2747A" w:rsidP="00C2747A">
            <w:pPr>
              <w:pStyle w:val="Standard"/>
              <w:jc w:val="center"/>
              <w:cnfStyle w:val="100000000000" w:firstRow="1" w:lastRow="0" w:firstColumn="0" w:lastColumn="0" w:oddVBand="0" w:evenVBand="0" w:oddHBand="0" w:evenHBand="0" w:firstRowFirstColumn="0" w:firstRowLastColumn="0" w:lastRowFirstColumn="0" w:lastRowLastColumn="0"/>
              <w:rPr>
                <w:color w:val="000000"/>
                <w:sz w:val="16"/>
                <w:szCs w:val="16"/>
                <w:lang w:val="pt-BR" w:eastAsia="pt-BR"/>
              </w:rPr>
            </w:pPr>
            <w:r w:rsidRPr="00C2747A">
              <w:rPr>
                <w:color w:val="000000"/>
                <w:sz w:val="16"/>
                <w:szCs w:val="16"/>
                <w:lang w:val="pt-BR" w:eastAsia="pt-BR"/>
              </w:rPr>
              <w:t>#</w:t>
            </w:r>
            <w:proofErr w:type="spellStart"/>
            <w:r w:rsidRPr="00C2747A">
              <w:rPr>
                <w:color w:val="000000"/>
                <w:sz w:val="16"/>
                <w:szCs w:val="16"/>
                <w:lang w:val="pt-BR" w:eastAsia="pt-BR"/>
              </w:rPr>
              <w:t>Domicilios</w:t>
            </w:r>
            <w:proofErr w:type="spellEnd"/>
          </w:p>
        </w:tc>
        <w:tc>
          <w:tcPr>
            <w:tcW w:w="0" w:type="auto"/>
            <w:tcBorders>
              <w:left w:val="single" w:sz="8" w:space="0" w:color="auto"/>
              <w:bottom w:val="single" w:sz="8" w:space="0" w:color="auto"/>
              <w:right w:val="single" w:sz="8" w:space="0" w:color="auto"/>
            </w:tcBorders>
            <w:vAlign w:val="center"/>
          </w:tcPr>
          <w:p w14:paraId="2116E465" w14:textId="7DC124A5" w:rsidR="00C2747A" w:rsidRDefault="00C2747A" w:rsidP="00C2747A">
            <w:pPr>
              <w:pStyle w:val="Standard"/>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pt-BR"/>
              </w:rPr>
            </w:pPr>
            <w:r w:rsidRPr="00C2747A">
              <w:rPr>
                <w:sz w:val="16"/>
                <w:szCs w:val="16"/>
                <w:lang w:val="pt-BR"/>
              </w:rPr>
              <w:t xml:space="preserve">Média </w:t>
            </w:r>
            <w:del w:id="526" w:author="silvana kampel" w:date="2024-09-05T21:56:00Z">
              <w:r w:rsidRPr="00C2747A" w:rsidDel="00C35B54">
                <w:rPr>
                  <w:sz w:val="16"/>
                  <w:szCs w:val="16"/>
                  <w:lang w:val="pt-BR"/>
                </w:rPr>
                <w:delText xml:space="preserve">de </w:delText>
              </w:r>
            </w:del>
            <w:r w:rsidRPr="00C2747A">
              <w:rPr>
                <w:sz w:val="16"/>
                <w:szCs w:val="16"/>
                <w:lang w:val="pt-BR"/>
              </w:rPr>
              <w:t>mora</w:t>
            </w:r>
            <w:r>
              <w:rPr>
                <w:sz w:val="16"/>
                <w:szCs w:val="16"/>
                <w:lang w:val="pt-BR"/>
              </w:rPr>
              <w:t>d</w:t>
            </w:r>
            <w:r w:rsidRPr="00C2747A">
              <w:rPr>
                <w:sz w:val="16"/>
                <w:szCs w:val="16"/>
                <w:lang w:val="pt-BR"/>
              </w:rPr>
              <w:t>o</w:t>
            </w:r>
          </w:p>
          <w:p w14:paraId="7620F5CF" w14:textId="4D8FCF77" w:rsidR="00C2747A" w:rsidRPr="00C2747A" w:rsidRDefault="00C2747A" w:rsidP="00C2747A">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r w:rsidRPr="00C2747A">
              <w:rPr>
                <w:sz w:val="16"/>
                <w:szCs w:val="16"/>
                <w:lang w:val="pt-BR"/>
              </w:rPr>
              <w:t>res</w:t>
            </w:r>
          </w:p>
        </w:tc>
        <w:tc>
          <w:tcPr>
            <w:tcW w:w="0" w:type="auto"/>
            <w:tcBorders>
              <w:left w:val="single" w:sz="8" w:space="0" w:color="auto"/>
              <w:bottom w:val="single" w:sz="8" w:space="0" w:color="auto"/>
            </w:tcBorders>
            <w:vAlign w:val="center"/>
          </w:tcPr>
          <w:p w14:paraId="5F2F967A" w14:textId="6ACAD475" w:rsidR="00C2747A" w:rsidRPr="00C2747A" w:rsidRDefault="00C2747A" w:rsidP="00C2747A">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r w:rsidRPr="00C2747A">
              <w:rPr>
                <w:sz w:val="16"/>
                <w:szCs w:val="16"/>
                <w:lang w:val="pt-BR"/>
              </w:rPr>
              <w:t xml:space="preserve">Moradores </w:t>
            </w:r>
            <w:ins w:id="527" w:author="silvana kampel" w:date="2024-09-05T21:56:00Z">
              <w:r w:rsidR="00C35B54">
                <w:rPr>
                  <w:sz w:val="16"/>
                  <w:szCs w:val="16"/>
                  <w:lang w:val="pt-BR"/>
                </w:rPr>
                <w:t>T</w:t>
              </w:r>
            </w:ins>
            <w:del w:id="528" w:author="silvana kampel" w:date="2024-09-05T21:56:00Z">
              <w:r w:rsidRPr="00C2747A" w:rsidDel="00C35B54">
                <w:rPr>
                  <w:sz w:val="16"/>
                  <w:szCs w:val="16"/>
                  <w:lang w:val="pt-BR"/>
                </w:rPr>
                <w:delText>t</w:delText>
              </w:r>
            </w:del>
            <w:r w:rsidRPr="00C2747A">
              <w:rPr>
                <w:sz w:val="16"/>
                <w:szCs w:val="16"/>
                <w:lang w:val="pt-BR"/>
              </w:rPr>
              <w:t>ota</w:t>
            </w:r>
            <w:ins w:id="529" w:author="silvana kampel" w:date="2024-09-05T21:56:00Z">
              <w:r w:rsidR="00C35B54">
                <w:rPr>
                  <w:sz w:val="16"/>
                  <w:szCs w:val="16"/>
                  <w:lang w:val="pt-BR"/>
                </w:rPr>
                <w:t>l</w:t>
              </w:r>
            </w:ins>
            <w:del w:id="530" w:author="silvana kampel" w:date="2024-09-05T21:56:00Z">
              <w:r w:rsidRPr="00C2747A" w:rsidDel="00C35B54">
                <w:rPr>
                  <w:sz w:val="16"/>
                  <w:szCs w:val="16"/>
                  <w:lang w:val="pt-BR"/>
                </w:rPr>
                <w:delText>is</w:delText>
              </w:r>
            </w:del>
          </w:p>
        </w:tc>
      </w:tr>
      <w:tr w:rsidR="00AE6E3C" w:rsidRPr="00C2747A" w14:paraId="7BA0E462" w14:textId="77777777" w:rsidTr="00AE6E3C">
        <w:trPr>
          <w:trHeight w:val="519"/>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single" w:sz="8" w:space="0" w:color="auto"/>
            </w:tcBorders>
            <w:vAlign w:val="center"/>
          </w:tcPr>
          <w:p w14:paraId="162CA923" w14:textId="1AE6DE5C" w:rsidR="00C2747A" w:rsidRPr="00C2747A" w:rsidRDefault="00C2747A" w:rsidP="00C2747A">
            <w:pPr>
              <w:pStyle w:val="Standard"/>
              <w:jc w:val="center"/>
              <w:rPr>
                <w:b w:val="0"/>
                <w:bCs w:val="0"/>
                <w:sz w:val="16"/>
                <w:szCs w:val="16"/>
                <w:lang w:val="pt-BR"/>
              </w:rPr>
            </w:pPr>
            <w:proofErr w:type="gramStart"/>
            <w:r w:rsidRPr="00C2747A">
              <w:rPr>
                <w:b w:val="0"/>
                <w:bCs w:val="0"/>
                <w:sz w:val="16"/>
                <w:szCs w:val="16"/>
                <w:lang w:val="pt-BR"/>
              </w:rPr>
              <w:t>Sai Cinza</w:t>
            </w:r>
            <w:proofErr w:type="gramEnd"/>
          </w:p>
        </w:tc>
        <w:tc>
          <w:tcPr>
            <w:tcW w:w="0" w:type="auto"/>
            <w:tcBorders>
              <w:top w:val="single" w:sz="8" w:space="0" w:color="auto"/>
              <w:bottom w:val="single" w:sz="8" w:space="0" w:color="auto"/>
              <w:right w:val="single" w:sz="8" w:space="0" w:color="auto"/>
            </w:tcBorders>
            <w:vAlign w:val="center"/>
          </w:tcPr>
          <w:p w14:paraId="6148FFDC" w14:textId="49038D3B" w:rsidR="00C2747A" w:rsidRPr="004C33C7" w:rsidRDefault="00C2747A"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pt-BR"/>
              </w:rPr>
              <w:t xml:space="preserve">Monte Sinai do Rio </w:t>
            </w:r>
            <w:proofErr w:type="spellStart"/>
            <w:r w:rsidRPr="004C33C7">
              <w:rPr>
                <w:sz w:val="16"/>
                <w:szCs w:val="16"/>
                <w:lang w:val="pt-BR"/>
              </w:rPr>
              <w:t>Tapajos</w:t>
            </w:r>
            <w:proofErr w:type="spellEnd"/>
          </w:p>
        </w:tc>
        <w:tc>
          <w:tcPr>
            <w:tcW w:w="0" w:type="auto"/>
            <w:tcBorders>
              <w:top w:val="single" w:sz="8" w:space="0" w:color="auto"/>
              <w:left w:val="single" w:sz="8" w:space="0" w:color="auto"/>
              <w:bottom w:val="single" w:sz="8" w:space="0" w:color="auto"/>
              <w:right w:val="single" w:sz="8" w:space="0" w:color="auto"/>
            </w:tcBorders>
            <w:vAlign w:val="center"/>
          </w:tcPr>
          <w:p w14:paraId="488C89D1" w14:textId="7166A934" w:rsidR="00C2747A" w:rsidRPr="00C2747A" w:rsidRDefault="00C2747A"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w:t>
            </w:r>
          </w:p>
        </w:tc>
        <w:tc>
          <w:tcPr>
            <w:tcW w:w="0" w:type="auto"/>
            <w:tcBorders>
              <w:top w:val="single" w:sz="8" w:space="0" w:color="auto"/>
              <w:left w:val="single" w:sz="8" w:space="0" w:color="auto"/>
              <w:bottom w:val="single" w:sz="8" w:space="0" w:color="auto"/>
              <w:right w:val="single" w:sz="8" w:space="0" w:color="auto"/>
            </w:tcBorders>
            <w:vAlign w:val="center"/>
          </w:tcPr>
          <w:p w14:paraId="528FEA2C" w14:textId="7042DB5E" w:rsidR="00C2747A" w:rsidRPr="00C2747A" w:rsidRDefault="00C2747A"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16</w:t>
            </w:r>
          </w:p>
        </w:tc>
        <w:tc>
          <w:tcPr>
            <w:tcW w:w="0" w:type="auto"/>
            <w:tcBorders>
              <w:top w:val="single" w:sz="8" w:space="0" w:color="auto"/>
              <w:left w:val="single" w:sz="8" w:space="0" w:color="auto"/>
              <w:bottom w:val="single" w:sz="8" w:space="0" w:color="auto"/>
            </w:tcBorders>
            <w:vAlign w:val="center"/>
          </w:tcPr>
          <w:p w14:paraId="76176C41" w14:textId="5AD30883" w:rsidR="00C2747A" w:rsidRPr="00C2747A" w:rsidRDefault="00C2747A"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16</w:t>
            </w:r>
          </w:p>
        </w:tc>
      </w:tr>
      <w:tr w:rsidR="00AE6E3C" w:rsidRPr="00C2747A" w14:paraId="0D951FE7" w14:textId="77777777" w:rsidTr="00AE6E3C">
        <w:trPr>
          <w:trHeight w:val="179"/>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bottom w:val="single" w:sz="6" w:space="0" w:color="auto"/>
              <w:right w:val="single" w:sz="8" w:space="0" w:color="auto"/>
            </w:tcBorders>
            <w:vAlign w:val="center"/>
          </w:tcPr>
          <w:p w14:paraId="1693BF5C" w14:textId="787B0F0B" w:rsidR="004C33C7" w:rsidRPr="00C2747A" w:rsidRDefault="004C33C7" w:rsidP="00C2747A">
            <w:pPr>
              <w:pStyle w:val="Standard"/>
              <w:jc w:val="center"/>
              <w:rPr>
                <w:b w:val="0"/>
                <w:bCs w:val="0"/>
                <w:sz w:val="16"/>
                <w:szCs w:val="16"/>
                <w:lang w:val="pt-BR"/>
              </w:rPr>
            </w:pPr>
            <w:bookmarkStart w:id="531" w:name="_Hlk176149362"/>
            <w:r w:rsidRPr="00C2747A">
              <w:rPr>
                <w:b w:val="0"/>
                <w:bCs w:val="0"/>
                <w:sz w:val="16"/>
                <w:szCs w:val="16"/>
                <w:lang w:val="pt-BR"/>
              </w:rPr>
              <w:t>Tenharim do Igarapé Preto</w:t>
            </w:r>
            <w:bookmarkEnd w:id="531"/>
          </w:p>
        </w:tc>
        <w:tc>
          <w:tcPr>
            <w:tcW w:w="0" w:type="auto"/>
            <w:tcBorders>
              <w:top w:val="single" w:sz="8" w:space="0" w:color="auto"/>
              <w:right w:val="single" w:sz="8" w:space="0" w:color="auto"/>
            </w:tcBorders>
            <w:vAlign w:val="center"/>
          </w:tcPr>
          <w:p w14:paraId="66667DA8" w14:textId="2A71DEAC" w:rsidR="004C33C7" w:rsidRPr="004C33C7"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en-GB"/>
              </w:rPr>
              <w:t>Igarape Preto</w:t>
            </w:r>
          </w:p>
        </w:tc>
        <w:tc>
          <w:tcPr>
            <w:tcW w:w="0" w:type="auto"/>
            <w:tcBorders>
              <w:top w:val="single" w:sz="8" w:space="0" w:color="auto"/>
              <w:left w:val="single" w:sz="8" w:space="0" w:color="auto"/>
              <w:right w:val="single" w:sz="8" w:space="0" w:color="auto"/>
            </w:tcBorders>
            <w:vAlign w:val="center"/>
          </w:tcPr>
          <w:p w14:paraId="04EF9231" w14:textId="51ED3C69"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14</w:t>
            </w:r>
          </w:p>
        </w:tc>
        <w:tc>
          <w:tcPr>
            <w:tcW w:w="0" w:type="auto"/>
            <w:tcBorders>
              <w:top w:val="single" w:sz="8" w:space="0" w:color="auto"/>
              <w:left w:val="single" w:sz="8" w:space="0" w:color="auto"/>
              <w:right w:val="single" w:sz="8" w:space="0" w:color="auto"/>
            </w:tcBorders>
            <w:vAlign w:val="center"/>
          </w:tcPr>
          <w:p w14:paraId="75C81473" w14:textId="6E1D9F68"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39</w:t>
            </w:r>
          </w:p>
        </w:tc>
        <w:tc>
          <w:tcPr>
            <w:tcW w:w="0" w:type="auto"/>
            <w:vMerge w:val="restart"/>
            <w:tcBorders>
              <w:top w:val="single" w:sz="8" w:space="0" w:color="auto"/>
              <w:left w:val="single" w:sz="8" w:space="0" w:color="auto"/>
            </w:tcBorders>
            <w:vAlign w:val="center"/>
          </w:tcPr>
          <w:p w14:paraId="17C577E4" w14:textId="0F4DF0A0"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75</w:t>
            </w:r>
          </w:p>
        </w:tc>
      </w:tr>
      <w:tr w:rsidR="00AE6E3C" w:rsidRPr="00C2747A" w14:paraId="7A2E9E45" w14:textId="77777777" w:rsidTr="00AE6E3C">
        <w:trPr>
          <w:trHeight w:val="349"/>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8" w:space="0" w:color="auto"/>
              <w:right w:val="single" w:sz="8" w:space="0" w:color="auto"/>
            </w:tcBorders>
            <w:vAlign w:val="center"/>
          </w:tcPr>
          <w:p w14:paraId="09FFDA72" w14:textId="77777777" w:rsidR="004C33C7" w:rsidRPr="00C2747A" w:rsidRDefault="004C33C7" w:rsidP="00C2747A">
            <w:pPr>
              <w:pStyle w:val="Standard"/>
              <w:jc w:val="center"/>
              <w:rPr>
                <w:b w:val="0"/>
                <w:bCs w:val="0"/>
                <w:sz w:val="16"/>
                <w:szCs w:val="16"/>
                <w:lang w:val="pt-BR"/>
              </w:rPr>
            </w:pPr>
          </w:p>
        </w:tc>
        <w:tc>
          <w:tcPr>
            <w:tcW w:w="0" w:type="auto"/>
            <w:tcBorders>
              <w:bottom w:val="single" w:sz="8" w:space="0" w:color="auto"/>
              <w:right w:val="single" w:sz="8" w:space="0" w:color="auto"/>
            </w:tcBorders>
            <w:vAlign w:val="center"/>
          </w:tcPr>
          <w:p w14:paraId="376C0382" w14:textId="0BF6E1E2" w:rsidR="004C33C7" w:rsidRPr="004C33C7"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4C33C7">
              <w:rPr>
                <w:sz w:val="16"/>
                <w:szCs w:val="16"/>
                <w:lang w:val="en-GB"/>
              </w:rPr>
              <w:t>Itaparana</w:t>
            </w:r>
            <w:proofErr w:type="spellEnd"/>
          </w:p>
        </w:tc>
        <w:tc>
          <w:tcPr>
            <w:tcW w:w="0" w:type="auto"/>
            <w:tcBorders>
              <w:left w:val="single" w:sz="8" w:space="0" w:color="auto"/>
              <w:bottom w:val="single" w:sz="8" w:space="0" w:color="auto"/>
              <w:right w:val="single" w:sz="8" w:space="0" w:color="auto"/>
            </w:tcBorders>
            <w:vAlign w:val="center"/>
          </w:tcPr>
          <w:p w14:paraId="45CF5FA1" w14:textId="6E8CBE28" w:rsidR="004C33C7"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13</w:t>
            </w:r>
          </w:p>
        </w:tc>
        <w:tc>
          <w:tcPr>
            <w:tcW w:w="0" w:type="auto"/>
            <w:tcBorders>
              <w:left w:val="single" w:sz="8" w:space="0" w:color="auto"/>
              <w:bottom w:val="single" w:sz="8" w:space="0" w:color="auto"/>
              <w:right w:val="single" w:sz="8" w:space="0" w:color="auto"/>
            </w:tcBorders>
            <w:vAlign w:val="center"/>
          </w:tcPr>
          <w:p w14:paraId="3F946F51" w14:textId="378AC911" w:rsidR="004C33C7"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36</w:t>
            </w:r>
          </w:p>
        </w:tc>
        <w:tc>
          <w:tcPr>
            <w:tcW w:w="0" w:type="auto"/>
            <w:vMerge/>
            <w:tcBorders>
              <w:left w:val="single" w:sz="8" w:space="0" w:color="auto"/>
              <w:bottom w:val="single" w:sz="8" w:space="0" w:color="auto"/>
            </w:tcBorders>
            <w:vAlign w:val="center"/>
          </w:tcPr>
          <w:p w14:paraId="3C7F495F"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5324A9FB" w14:textId="77777777" w:rsidTr="00AE6E3C">
        <w:trPr>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right w:val="single" w:sz="8" w:space="0" w:color="auto"/>
            </w:tcBorders>
            <w:vAlign w:val="center"/>
          </w:tcPr>
          <w:p w14:paraId="322321C1" w14:textId="19F28E98" w:rsidR="004C33C7" w:rsidRPr="00C2747A" w:rsidRDefault="004C33C7" w:rsidP="00C2747A">
            <w:pPr>
              <w:pStyle w:val="Standard"/>
              <w:jc w:val="center"/>
              <w:rPr>
                <w:b w:val="0"/>
                <w:bCs w:val="0"/>
                <w:sz w:val="16"/>
                <w:szCs w:val="16"/>
                <w:lang w:val="pt-BR"/>
              </w:rPr>
            </w:pPr>
            <w:proofErr w:type="spellStart"/>
            <w:r w:rsidRPr="00C2747A">
              <w:rPr>
                <w:b w:val="0"/>
                <w:bCs w:val="0"/>
                <w:sz w:val="16"/>
                <w:szCs w:val="16"/>
                <w:lang w:val="pt-BR"/>
              </w:rPr>
              <w:t>Kayapó</w:t>
            </w:r>
            <w:proofErr w:type="spellEnd"/>
          </w:p>
        </w:tc>
        <w:tc>
          <w:tcPr>
            <w:tcW w:w="0" w:type="auto"/>
            <w:tcBorders>
              <w:top w:val="single" w:sz="8" w:space="0" w:color="auto"/>
              <w:left w:val="single" w:sz="8" w:space="0" w:color="auto"/>
              <w:right w:val="single" w:sz="8" w:space="0" w:color="auto"/>
            </w:tcBorders>
            <w:vAlign w:val="center"/>
          </w:tcPr>
          <w:p w14:paraId="2CF58BA1" w14:textId="4725A0BA"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sidRPr="004C33C7">
              <w:rPr>
                <w:sz w:val="16"/>
                <w:szCs w:val="16"/>
                <w:lang w:val="pt-BR"/>
              </w:rPr>
              <w:t>Pykatykre</w:t>
            </w:r>
            <w:proofErr w:type="spellEnd"/>
          </w:p>
        </w:tc>
        <w:tc>
          <w:tcPr>
            <w:tcW w:w="0" w:type="auto"/>
            <w:tcBorders>
              <w:top w:val="single" w:sz="8" w:space="0" w:color="auto"/>
              <w:left w:val="single" w:sz="8" w:space="0" w:color="auto"/>
              <w:right w:val="single" w:sz="8" w:space="0" w:color="auto"/>
            </w:tcBorders>
            <w:vAlign w:val="center"/>
          </w:tcPr>
          <w:p w14:paraId="62FA677E" w14:textId="442A79FF"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41</w:t>
            </w:r>
          </w:p>
        </w:tc>
        <w:tc>
          <w:tcPr>
            <w:tcW w:w="0" w:type="auto"/>
            <w:tcBorders>
              <w:top w:val="single" w:sz="8" w:space="0" w:color="auto"/>
              <w:left w:val="single" w:sz="8" w:space="0" w:color="auto"/>
              <w:right w:val="single" w:sz="8" w:space="0" w:color="auto"/>
            </w:tcBorders>
            <w:vAlign w:val="center"/>
          </w:tcPr>
          <w:p w14:paraId="3B613BF8" w14:textId="23808D6F"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263</w:t>
            </w:r>
          </w:p>
        </w:tc>
        <w:tc>
          <w:tcPr>
            <w:tcW w:w="0" w:type="auto"/>
            <w:vMerge w:val="restart"/>
            <w:tcBorders>
              <w:top w:val="single" w:sz="8" w:space="0" w:color="auto"/>
              <w:left w:val="single" w:sz="8" w:space="0" w:color="auto"/>
            </w:tcBorders>
            <w:vAlign w:val="center"/>
          </w:tcPr>
          <w:p w14:paraId="1C4661DA" w14:textId="38CC68B2" w:rsidR="004C33C7" w:rsidRPr="00C2747A" w:rsidRDefault="001B0722"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1418</w:t>
            </w:r>
          </w:p>
        </w:tc>
      </w:tr>
      <w:tr w:rsidR="004C33C7" w:rsidRPr="00C2747A" w14:paraId="694BB016"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32"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349"/>
          <w:trPrChange w:id="533"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34" w:author="silvana kampel [2]" w:date="2024-09-06T08:09:00Z">
              <w:tcPr>
                <w:tcW w:w="993" w:type="dxa"/>
                <w:gridSpan w:val="2"/>
                <w:vMerge/>
                <w:tcBorders>
                  <w:right w:val="single" w:sz="8" w:space="0" w:color="auto"/>
                </w:tcBorders>
                <w:vAlign w:val="center"/>
              </w:tcPr>
            </w:tcPrChange>
          </w:tcPr>
          <w:p w14:paraId="63035EAF" w14:textId="77777777" w:rsidR="004C33C7" w:rsidRPr="00C2747A" w:rsidRDefault="004C33C7"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35" w:author="silvana kampel [2]" w:date="2024-09-06T08:09:00Z">
              <w:tcPr>
                <w:tcW w:w="1701" w:type="dxa"/>
                <w:gridSpan w:val="2"/>
                <w:tcBorders>
                  <w:left w:val="single" w:sz="8" w:space="0" w:color="auto"/>
                  <w:right w:val="single" w:sz="8" w:space="0" w:color="auto"/>
                </w:tcBorders>
                <w:vAlign w:val="center"/>
              </w:tcPr>
            </w:tcPrChange>
          </w:tcPr>
          <w:p w14:paraId="13544182" w14:textId="53A799BE"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pt-BR"/>
              </w:rPr>
              <w:t xml:space="preserve">Cumaru </w:t>
            </w:r>
            <w:r>
              <w:rPr>
                <w:sz w:val="16"/>
                <w:szCs w:val="16"/>
                <w:lang w:val="pt-BR"/>
              </w:rPr>
              <w:t>d</w:t>
            </w:r>
            <w:r w:rsidRPr="004C33C7">
              <w:rPr>
                <w:sz w:val="16"/>
                <w:szCs w:val="16"/>
                <w:lang w:val="pt-BR"/>
              </w:rPr>
              <w:t>o Norte</w:t>
            </w:r>
          </w:p>
        </w:tc>
        <w:tc>
          <w:tcPr>
            <w:tcW w:w="0" w:type="auto"/>
            <w:tcBorders>
              <w:left w:val="single" w:sz="8" w:space="0" w:color="auto"/>
              <w:right w:val="single" w:sz="8" w:space="0" w:color="auto"/>
            </w:tcBorders>
            <w:vAlign w:val="center"/>
            <w:tcPrChange w:id="536" w:author="silvana kampel [2]" w:date="2024-09-06T08:09:00Z">
              <w:tcPr>
                <w:tcW w:w="708" w:type="dxa"/>
                <w:gridSpan w:val="2"/>
                <w:tcBorders>
                  <w:left w:val="single" w:sz="8" w:space="0" w:color="auto"/>
                  <w:right w:val="single" w:sz="8" w:space="0" w:color="auto"/>
                </w:tcBorders>
                <w:vAlign w:val="center"/>
              </w:tcPr>
            </w:tcPrChange>
          </w:tcPr>
          <w:p w14:paraId="2261DB37" w14:textId="2C9707CD"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w:t>
            </w:r>
          </w:p>
        </w:tc>
        <w:tc>
          <w:tcPr>
            <w:tcW w:w="0" w:type="auto"/>
            <w:tcBorders>
              <w:left w:val="single" w:sz="8" w:space="0" w:color="auto"/>
              <w:right w:val="single" w:sz="8" w:space="0" w:color="auto"/>
            </w:tcBorders>
            <w:vAlign w:val="center"/>
            <w:tcPrChange w:id="537" w:author="silvana kampel [2]" w:date="2024-09-06T08:09:00Z">
              <w:tcPr>
                <w:tcW w:w="851" w:type="dxa"/>
                <w:gridSpan w:val="2"/>
                <w:tcBorders>
                  <w:left w:val="single" w:sz="8" w:space="0" w:color="auto"/>
                  <w:right w:val="single" w:sz="8" w:space="0" w:color="auto"/>
                </w:tcBorders>
                <w:vAlign w:val="center"/>
              </w:tcPr>
            </w:tcPrChange>
          </w:tcPr>
          <w:p w14:paraId="1F238F4B" w14:textId="29EFB1BC"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6</w:t>
            </w:r>
          </w:p>
        </w:tc>
        <w:tc>
          <w:tcPr>
            <w:tcW w:w="0" w:type="auto"/>
            <w:vMerge/>
            <w:tcBorders>
              <w:left w:val="single" w:sz="8" w:space="0" w:color="auto"/>
            </w:tcBorders>
            <w:vAlign w:val="center"/>
            <w:tcPrChange w:id="538" w:author="silvana kampel [2]" w:date="2024-09-06T08:09:00Z">
              <w:tcPr>
                <w:tcW w:w="614" w:type="dxa"/>
                <w:gridSpan w:val="2"/>
                <w:vMerge/>
                <w:tcBorders>
                  <w:left w:val="single" w:sz="8" w:space="0" w:color="auto"/>
                </w:tcBorders>
                <w:vAlign w:val="center"/>
              </w:tcPr>
            </w:tcPrChange>
          </w:tcPr>
          <w:p w14:paraId="323D0092"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4C33C7" w:rsidRPr="00C2747A" w14:paraId="746DBB2E"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39"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0"/>
          <w:trPrChange w:id="540"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41" w:author="silvana kampel [2]" w:date="2024-09-06T08:09:00Z">
              <w:tcPr>
                <w:tcW w:w="993" w:type="dxa"/>
                <w:gridSpan w:val="2"/>
                <w:vMerge/>
                <w:tcBorders>
                  <w:right w:val="single" w:sz="8" w:space="0" w:color="auto"/>
                </w:tcBorders>
                <w:vAlign w:val="center"/>
              </w:tcPr>
            </w:tcPrChange>
          </w:tcPr>
          <w:p w14:paraId="234801FA" w14:textId="77777777" w:rsidR="004C33C7" w:rsidRPr="00C2747A" w:rsidRDefault="004C33C7"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42" w:author="silvana kampel [2]" w:date="2024-09-06T08:09:00Z">
              <w:tcPr>
                <w:tcW w:w="1701" w:type="dxa"/>
                <w:gridSpan w:val="2"/>
                <w:tcBorders>
                  <w:left w:val="single" w:sz="8" w:space="0" w:color="auto"/>
                  <w:right w:val="single" w:sz="8" w:space="0" w:color="auto"/>
                </w:tcBorders>
                <w:vAlign w:val="center"/>
              </w:tcPr>
            </w:tcPrChange>
          </w:tcPr>
          <w:p w14:paraId="1C80ABF0" w14:textId="5C3A5935"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pt-BR"/>
              </w:rPr>
              <w:t>YDJYRE</w:t>
            </w:r>
          </w:p>
        </w:tc>
        <w:tc>
          <w:tcPr>
            <w:tcW w:w="0" w:type="auto"/>
            <w:tcBorders>
              <w:left w:val="single" w:sz="8" w:space="0" w:color="auto"/>
              <w:right w:val="single" w:sz="8" w:space="0" w:color="auto"/>
            </w:tcBorders>
            <w:vAlign w:val="center"/>
            <w:tcPrChange w:id="543" w:author="silvana kampel [2]" w:date="2024-09-06T08:09:00Z">
              <w:tcPr>
                <w:tcW w:w="708" w:type="dxa"/>
                <w:gridSpan w:val="2"/>
                <w:tcBorders>
                  <w:left w:val="single" w:sz="8" w:space="0" w:color="auto"/>
                  <w:right w:val="single" w:sz="8" w:space="0" w:color="auto"/>
                </w:tcBorders>
                <w:vAlign w:val="center"/>
              </w:tcPr>
            </w:tcPrChange>
          </w:tcPr>
          <w:p w14:paraId="0F50E10B" w14:textId="29FFBE46"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57</w:t>
            </w:r>
          </w:p>
        </w:tc>
        <w:tc>
          <w:tcPr>
            <w:tcW w:w="0" w:type="auto"/>
            <w:tcBorders>
              <w:left w:val="single" w:sz="8" w:space="0" w:color="auto"/>
              <w:right w:val="single" w:sz="8" w:space="0" w:color="auto"/>
            </w:tcBorders>
            <w:vAlign w:val="center"/>
            <w:tcPrChange w:id="544" w:author="silvana kampel [2]" w:date="2024-09-06T08:09:00Z">
              <w:tcPr>
                <w:tcW w:w="851" w:type="dxa"/>
                <w:gridSpan w:val="2"/>
                <w:tcBorders>
                  <w:left w:val="single" w:sz="8" w:space="0" w:color="auto"/>
                  <w:right w:val="single" w:sz="8" w:space="0" w:color="auto"/>
                </w:tcBorders>
                <w:vAlign w:val="center"/>
              </w:tcPr>
            </w:tcPrChange>
          </w:tcPr>
          <w:p w14:paraId="2CD62815" w14:textId="2BCE9298"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366</w:t>
            </w:r>
          </w:p>
        </w:tc>
        <w:tc>
          <w:tcPr>
            <w:tcW w:w="0" w:type="auto"/>
            <w:vMerge/>
            <w:tcBorders>
              <w:left w:val="single" w:sz="8" w:space="0" w:color="auto"/>
            </w:tcBorders>
            <w:vAlign w:val="center"/>
            <w:tcPrChange w:id="545" w:author="silvana kampel [2]" w:date="2024-09-06T08:09:00Z">
              <w:tcPr>
                <w:tcW w:w="614" w:type="dxa"/>
                <w:gridSpan w:val="2"/>
                <w:vMerge/>
                <w:tcBorders>
                  <w:left w:val="single" w:sz="8" w:space="0" w:color="auto"/>
                </w:tcBorders>
                <w:vAlign w:val="center"/>
              </w:tcPr>
            </w:tcPrChange>
          </w:tcPr>
          <w:p w14:paraId="2ECC733D"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4C33C7" w:rsidRPr="00C2747A" w14:paraId="2804028C"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46"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349"/>
          <w:trPrChange w:id="547"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48" w:author="silvana kampel [2]" w:date="2024-09-06T08:09:00Z">
              <w:tcPr>
                <w:tcW w:w="993" w:type="dxa"/>
                <w:gridSpan w:val="2"/>
                <w:vMerge/>
                <w:tcBorders>
                  <w:right w:val="single" w:sz="8" w:space="0" w:color="auto"/>
                </w:tcBorders>
                <w:vAlign w:val="center"/>
              </w:tcPr>
            </w:tcPrChange>
          </w:tcPr>
          <w:p w14:paraId="1E9DC863" w14:textId="77777777" w:rsidR="004C33C7" w:rsidRPr="00C2747A" w:rsidRDefault="004C33C7"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49" w:author="silvana kampel [2]" w:date="2024-09-06T08:09:00Z">
              <w:tcPr>
                <w:tcW w:w="1701" w:type="dxa"/>
                <w:gridSpan w:val="2"/>
                <w:tcBorders>
                  <w:left w:val="single" w:sz="8" w:space="0" w:color="auto"/>
                  <w:right w:val="single" w:sz="8" w:space="0" w:color="auto"/>
                </w:tcBorders>
                <w:vAlign w:val="center"/>
              </w:tcPr>
            </w:tcPrChange>
          </w:tcPr>
          <w:p w14:paraId="457D2CD5" w14:textId="39670AA9"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pt-BR"/>
              </w:rPr>
              <w:t>Aldeia</w:t>
            </w:r>
          </w:p>
          <w:p w14:paraId="261D3364" w14:textId="3E2CF3FC"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4C33C7">
              <w:rPr>
                <w:sz w:val="16"/>
                <w:szCs w:val="16"/>
                <w:lang w:val="pt-BR"/>
              </w:rPr>
              <w:t xml:space="preserve">  </w:t>
            </w:r>
            <w:proofErr w:type="spellStart"/>
            <w:r w:rsidRPr="004C33C7">
              <w:rPr>
                <w:sz w:val="16"/>
                <w:szCs w:val="16"/>
                <w:lang w:val="pt-BR"/>
              </w:rPr>
              <w:t>Moidiam</w:t>
            </w:r>
            <w:proofErr w:type="spellEnd"/>
          </w:p>
        </w:tc>
        <w:tc>
          <w:tcPr>
            <w:tcW w:w="0" w:type="auto"/>
            <w:tcBorders>
              <w:left w:val="single" w:sz="8" w:space="0" w:color="auto"/>
              <w:right w:val="single" w:sz="8" w:space="0" w:color="auto"/>
            </w:tcBorders>
            <w:vAlign w:val="center"/>
            <w:tcPrChange w:id="550" w:author="silvana kampel [2]" w:date="2024-09-06T08:09:00Z">
              <w:tcPr>
                <w:tcW w:w="708" w:type="dxa"/>
                <w:gridSpan w:val="2"/>
                <w:tcBorders>
                  <w:left w:val="single" w:sz="8" w:space="0" w:color="auto"/>
                  <w:right w:val="single" w:sz="8" w:space="0" w:color="auto"/>
                </w:tcBorders>
                <w:vAlign w:val="center"/>
              </w:tcPr>
            </w:tcPrChange>
          </w:tcPr>
          <w:p w14:paraId="49494A5C" w14:textId="5DED049A"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21</w:t>
            </w:r>
          </w:p>
        </w:tc>
        <w:tc>
          <w:tcPr>
            <w:tcW w:w="0" w:type="auto"/>
            <w:tcBorders>
              <w:left w:val="single" w:sz="8" w:space="0" w:color="auto"/>
              <w:right w:val="single" w:sz="8" w:space="0" w:color="auto"/>
            </w:tcBorders>
            <w:vAlign w:val="center"/>
            <w:tcPrChange w:id="551" w:author="silvana kampel [2]" w:date="2024-09-06T08:09:00Z">
              <w:tcPr>
                <w:tcW w:w="851" w:type="dxa"/>
                <w:gridSpan w:val="2"/>
                <w:tcBorders>
                  <w:left w:val="single" w:sz="8" w:space="0" w:color="auto"/>
                  <w:right w:val="single" w:sz="8" w:space="0" w:color="auto"/>
                </w:tcBorders>
                <w:vAlign w:val="center"/>
              </w:tcPr>
            </w:tcPrChange>
          </w:tcPr>
          <w:p w14:paraId="1BB68CC2" w14:textId="3EDC3789"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135</w:t>
            </w:r>
          </w:p>
        </w:tc>
        <w:tc>
          <w:tcPr>
            <w:tcW w:w="0" w:type="auto"/>
            <w:vMerge/>
            <w:tcBorders>
              <w:left w:val="single" w:sz="8" w:space="0" w:color="auto"/>
            </w:tcBorders>
            <w:vAlign w:val="center"/>
            <w:tcPrChange w:id="552" w:author="silvana kampel [2]" w:date="2024-09-06T08:09:00Z">
              <w:tcPr>
                <w:tcW w:w="614" w:type="dxa"/>
                <w:gridSpan w:val="2"/>
                <w:vMerge/>
                <w:tcBorders>
                  <w:left w:val="single" w:sz="8" w:space="0" w:color="auto"/>
                </w:tcBorders>
                <w:vAlign w:val="center"/>
              </w:tcPr>
            </w:tcPrChange>
          </w:tcPr>
          <w:p w14:paraId="4542A014"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4C33C7" w:rsidRPr="00C2747A" w14:paraId="58BD44C5"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53"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0"/>
          <w:trPrChange w:id="554"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auto"/>
            </w:tcBorders>
            <w:vAlign w:val="center"/>
            <w:tcPrChange w:id="555" w:author="silvana kampel [2]" w:date="2024-09-06T08:09:00Z">
              <w:tcPr>
                <w:tcW w:w="993" w:type="dxa"/>
                <w:gridSpan w:val="2"/>
                <w:tcBorders>
                  <w:right w:val="single" w:sz="8" w:space="0" w:color="auto"/>
                </w:tcBorders>
                <w:vAlign w:val="center"/>
              </w:tcPr>
            </w:tcPrChange>
          </w:tcPr>
          <w:p w14:paraId="712058B6" w14:textId="77777777" w:rsidR="004C33C7" w:rsidRPr="00C2747A" w:rsidRDefault="004C33C7"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56" w:author="silvana kampel [2]" w:date="2024-09-06T08:09:00Z">
              <w:tcPr>
                <w:tcW w:w="1701" w:type="dxa"/>
                <w:gridSpan w:val="2"/>
                <w:tcBorders>
                  <w:left w:val="single" w:sz="8" w:space="0" w:color="auto"/>
                  <w:right w:val="single" w:sz="8" w:space="0" w:color="auto"/>
                </w:tcBorders>
                <w:vAlign w:val="center"/>
              </w:tcPr>
            </w:tcPrChange>
          </w:tcPr>
          <w:p w14:paraId="00F84286" w14:textId="437B9B50"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sidRPr="004C33C7">
              <w:rPr>
                <w:sz w:val="16"/>
                <w:szCs w:val="16"/>
                <w:lang w:val="pt-BR"/>
              </w:rPr>
              <w:t>Kaiapo</w:t>
            </w:r>
            <w:proofErr w:type="spellEnd"/>
          </w:p>
        </w:tc>
        <w:tc>
          <w:tcPr>
            <w:tcW w:w="0" w:type="auto"/>
            <w:tcBorders>
              <w:left w:val="single" w:sz="8" w:space="0" w:color="auto"/>
              <w:right w:val="single" w:sz="8" w:space="0" w:color="auto"/>
            </w:tcBorders>
            <w:vAlign w:val="center"/>
            <w:tcPrChange w:id="557" w:author="silvana kampel [2]" w:date="2024-09-06T08:09:00Z">
              <w:tcPr>
                <w:tcW w:w="708" w:type="dxa"/>
                <w:gridSpan w:val="2"/>
                <w:tcBorders>
                  <w:left w:val="single" w:sz="8" w:space="0" w:color="auto"/>
                  <w:right w:val="single" w:sz="8" w:space="0" w:color="auto"/>
                </w:tcBorders>
                <w:vAlign w:val="center"/>
              </w:tcPr>
            </w:tcPrChange>
          </w:tcPr>
          <w:p w14:paraId="4F1CB139" w14:textId="05523819"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32</w:t>
            </w:r>
          </w:p>
        </w:tc>
        <w:tc>
          <w:tcPr>
            <w:tcW w:w="0" w:type="auto"/>
            <w:tcBorders>
              <w:left w:val="single" w:sz="8" w:space="0" w:color="auto"/>
              <w:right w:val="single" w:sz="8" w:space="0" w:color="auto"/>
            </w:tcBorders>
            <w:vAlign w:val="center"/>
            <w:tcPrChange w:id="558" w:author="silvana kampel [2]" w:date="2024-09-06T08:09:00Z">
              <w:tcPr>
                <w:tcW w:w="851" w:type="dxa"/>
                <w:gridSpan w:val="2"/>
                <w:tcBorders>
                  <w:left w:val="single" w:sz="8" w:space="0" w:color="auto"/>
                  <w:right w:val="single" w:sz="8" w:space="0" w:color="auto"/>
                </w:tcBorders>
                <w:vAlign w:val="center"/>
              </w:tcPr>
            </w:tcPrChange>
          </w:tcPr>
          <w:p w14:paraId="1AC7A76F" w14:textId="58A0CF36"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205</w:t>
            </w:r>
          </w:p>
        </w:tc>
        <w:tc>
          <w:tcPr>
            <w:tcW w:w="0" w:type="auto"/>
            <w:vMerge/>
            <w:tcBorders>
              <w:left w:val="single" w:sz="8" w:space="0" w:color="auto"/>
            </w:tcBorders>
            <w:vAlign w:val="center"/>
            <w:tcPrChange w:id="559" w:author="silvana kampel [2]" w:date="2024-09-06T08:09:00Z">
              <w:tcPr>
                <w:tcW w:w="614" w:type="dxa"/>
                <w:gridSpan w:val="2"/>
                <w:vMerge/>
                <w:tcBorders>
                  <w:left w:val="single" w:sz="8" w:space="0" w:color="auto"/>
                </w:tcBorders>
                <w:vAlign w:val="center"/>
              </w:tcPr>
            </w:tcPrChange>
          </w:tcPr>
          <w:p w14:paraId="786F1673"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033C2BAF" w14:textId="77777777" w:rsidTr="00AE6E3C">
        <w:trPr>
          <w:trHeight w:val="179"/>
        </w:trPr>
        <w:tc>
          <w:tcPr>
            <w:cnfStyle w:val="001000000000" w:firstRow="0" w:lastRow="0" w:firstColumn="1" w:lastColumn="0" w:oddVBand="0" w:evenVBand="0" w:oddHBand="0" w:evenHBand="0" w:firstRowFirstColumn="0" w:firstRowLastColumn="0" w:lastRowFirstColumn="0" w:lastRowLastColumn="0"/>
            <w:tcW w:w="0" w:type="auto"/>
            <w:tcBorders>
              <w:bottom w:val="single" w:sz="6" w:space="0" w:color="auto"/>
              <w:right w:val="single" w:sz="8" w:space="0" w:color="auto"/>
            </w:tcBorders>
            <w:vAlign w:val="center"/>
          </w:tcPr>
          <w:p w14:paraId="50B5ED99" w14:textId="77777777" w:rsidR="004C33C7" w:rsidRPr="00C2747A" w:rsidRDefault="004C33C7" w:rsidP="00C2747A">
            <w:pPr>
              <w:pStyle w:val="Standard"/>
              <w:jc w:val="center"/>
              <w:rPr>
                <w:b w:val="0"/>
                <w:bCs w:val="0"/>
                <w:sz w:val="16"/>
                <w:szCs w:val="16"/>
                <w:lang w:val="pt-BR"/>
              </w:rPr>
            </w:pPr>
          </w:p>
        </w:tc>
        <w:tc>
          <w:tcPr>
            <w:tcW w:w="0" w:type="auto"/>
            <w:tcBorders>
              <w:left w:val="single" w:sz="8" w:space="0" w:color="auto"/>
              <w:bottom w:val="single" w:sz="6" w:space="0" w:color="auto"/>
              <w:right w:val="single" w:sz="8" w:space="0" w:color="auto"/>
            </w:tcBorders>
            <w:vAlign w:val="center"/>
          </w:tcPr>
          <w:p w14:paraId="6E68DCBF" w14:textId="7D5C8DB0" w:rsidR="004C33C7" w:rsidRPr="004C33C7" w:rsidRDefault="004C33C7" w:rsidP="004C33C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Outras</w:t>
            </w:r>
          </w:p>
        </w:tc>
        <w:tc>
          <w:tcPr>
            <w:tcW w:w="0" w:type="auto"/>
            <w:tcBorders>
              <w:left w:val="single" w:sz="8" w:space="0" w:color="auto"/>
              <w:bottom w:val="single" w:sz="6" w:space="0" w:color="auto"/>
              <w:right w:val="single" w:sz="8" w:space="0" w:color="auto"/>
            </w:tcBorders>
            <w:vAlign w:val="center"/>
          </w:tcPr>
          <w:p w14:paraId="47E9873E" w14:textId="0A357E64"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69</w:t>
            </w:r>
          </w:p>
        </w:tc>
        <w:tc>
          <w:tcPr>
            <w:tcW w:w="0" w:type="auto"/>
            <w:tcBorders>
              <w:left w:val="single" w:sz="8" w:space="0" w:color="auto"/>
              <w:bottom w:val="single" w:sz="6" w:space="0" w:color="auto"/>
              <w:right w:val="single" w:sz="8" w:space="0" w:color="auto"/>
            </w:tcBorders>
            <w:vAlign w:val="center"/>
          </w:tcPr>
          <w:p w14:paraId="64F6391A" w14:textId="5C2C3EAB"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443</w:t>
            </w:r>
          </w:p>
        </w:tc>
        <w:tc>
          <w:tcPr>
            <w:tcW w:w="0" w:type="auto"/>
            <w:vMerge/>
            <w:tcBorders>
              <w:left w:val="single" w:sz="8" w:space="0" w:color="auto"/>
              <w:bottom w:val="single" w:sz="6" w:space="0" w:color="auto"/>
            </w:tcBorders>
            <w:vAlign w:val="center"/>
          </w:tcPr>
          <w:p w14:paraId="54F983A5" w14:textId="77777777" w:rsidR="004C33C7" w:rsidRPr="00C2747A" w:rsidRDefault="004C33C7"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7AE16B61" w14:textId="77777777" w:rsidTr="00AE6E3C">
        <w:trPr>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bottom w:val="single" w:sz="6" w:space="0" w:color="auto"/>
              <w:right w:val="single" w:sz="8" w:space="0" w:color="auto"/>
            </w:tcBorders>
            <w:vAlign w:val="center"/>
          </w:tcPr>
          <w:p w14:paraId="51DCBF37" w14:textId="71827E2C" w:rsidR="00042A84" w:rsidRPr="00C2747A" w:rsidRDefault="00042A84" w:rsidP="00C2747A">
            <w:pPr>
              <w:pStyle w:val="Standard"/>
              <w:jc w:val="center"/>
              <w:rPr>
                <w:b w:val="0"/>
                <w:bCs w:val="0"/>
                <w:sz w:val="16"/>
                <w:szCs w:val="16"/>
                <w:lang w:val="pt-BR"/>
              </w:rPr>
            </w:pPr>
            <w:proofErr w:type="spellStart"/>
            <w:r w:rsidRPr="00C2747A">
              <w:rPr>
                <w:b w:val="0"/>
                <w:bCs w:val="0"/>
                <w:sz w:val="16"/>
                <w:szCs w:val="16"/>
                <w:lang w:val="pt-BR"/>
              </w:rPr>
              <w:t>Munduruku</w:t>
            </w:r>
            <w:proofErr w:type="spellEnd"/>
          </w:p>
        </w:tc>
        <w:tc>
          <w:tcPr>
            <w:tcW w:w="0" w:type="auto"/>
            <w:tcBorders>
              <w:top w:val="single" w:sz="8" w:space="0" w:color="auto"/>
              <w:right w:val="single" w:sz="8" w:space="0" w:color="auto"/>
            </w:tcBorders>
            <w:vAlign w:val="center"/>
          </w:tcPr>
          <w:p w14:paraId="1CA077D3" w14:textId="4E6F0198"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sidRPr="002B122E">
              <w:rPr>
                <w:sz w:val="16"/>
                <w:szCs w:val="16"/>
                <w:lang w:val="pt-BR"/>
              </w:rPr>
              <w:t>Acaizal</w:t>
            </w:r>
            <w:proofErr w:type="spellEnd"/>
          </w:p>
        </w:tc>
        <w:tc>
          <w:tcPr>
            <w:tcW w:w="0" w:type="auto"/>
            <w:tcBorders>
              <w:top w:val="single" w:sz="8" w:space="0" w:color="auto"/>
              <w:left w:val="single" w:sz="8" w:space="0" w:color="auto"/>
              <w:right w:val="single" w:sz="8" w:space="0" w:color="auto"/>
            </w:tcBorders>
            <w:vAlign w:val="center"/>
          </w:tcPr>
          <w:p w14:paraId="5321A122" w14:textId="41D6ACE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6</w:t>
            </w:r>
          </w:p>
        </w:tc>
        <w:tc>
          <w:tcPr>
            <w:tcW w:w="0" w:type="auto"/>
            <w:tcBorders>
              <w:top w:val="single" w:sz="8" w:space="0" w:color="auto"/>
              <w:left w:val="single" w:sz="8" w:space="0" w:color="auto"/>
              <w:right w:val="single" w:sz="8" w:space="0" w:color="auto"/>
            </w:tcBorders>
            <w:vAlign w:val="center"/>
          </w:tcPr>
          <w:p w14:paraId="4C2F7A21" w14:textId="7F6335C2"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47</w:t>
            </w:r>
          </w:p>
        </w:tc>
        <w:tc>
          <w:tcPr>
            <w:tcW w:w="0" w:type="auto"/>
            <w:vMerge w:val="restart"/>
            <w:tcBorders>
              <w:top w:val="single" w:sz="8" w:space="0" w:color="auto"/>
              <w:left w:val="single" w:sz="8" w:space="0" w:color="auto"/>
              <w:bottom w:val="single" w:sz="6" w:space="0" w:color="auto"/>
            </w:tcBorders>
            <w:vAlign w:val="center"/>
          </w:tcPr>
          <w:p w14:paraId="546D2997" w14:textId="2AFB85AA"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 xml:space="preserve">325                                         </w:t>
            </w:r>
          </w:p>
        </w:tc>
      </w:tr>
      <w:tr w:rsidR="00AE6E3C" w:rsidRPr="00C2747A" w14:paraId="62E3493D" w14:textId="77777777" w:rsidTr="00AE6E3C">
        <w:trPr>
          <w:trHeight w:val="35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auto"/>
              <w:bottom w:val="single" w:sz="6" w:space="0" w:color="auto"/>
              <w:right w:val="single" w:sz="8" w:space="0" w:color="auto"/>
            </w:tcBorders>
            <w:vAlign w:val="center"/>
          </w:tcPr>
          <w:p w14:paraId="57A0B49C" w14:textId="0E0BB098" w:rsidR="00042A84" w:rsidRPr="00C2747A" w:rsidRDefault="00042A84" w:rsidP="00C2747A">
            <w:pPr>
              <w:pStyle w:val="Standard"/>
              <w:jc w:val="center"/>
              <w:rPr>
                <w:b w:val="0"/>
                <w:bCs w:val="0"/>
                <w:sz w:val="16"/>
                <w:szCs w:val="16"/>
                <w:lang w:val="pt-BR"/>
              </w:rPr>
            </w:pPr>
          </w:p>
        </w:tc>
        <w:tc>
          <w:tcPr>
            <w:tcW w:w="0" w:type="auto"/>
            <w:tcBorders>
              <w:right w:val="single" w:sz="8" w:space="0" w:color="auto"/>
            </w:tcBorders>
            <w:vAlign w:val="center"/>
          </w:tcPr>
          <w:p w14:paraId="4B3DB4C4" w14:textId="088F10D8"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2B122E">
              <w:rPr>
                <w:sz w:val="16"/>
                <w:szCs w:val="16"/>
                <w:lang w:val="pt-BR"/>
              </w:rPr>
              <w:t>Barro Vermelho</w:t>
            </w:r>
          </w:p>
        </w:tc>
        <w:tc>
          <w:tcPr>
            <w:tcW w:w="0" w:type="auto"/>
            <w:tcBorders>
              <w:left w:val="single" w:sz="8" w:space="0" w:color="auto"/>
              <w:right w:val="single" w:sz="8" w:space="0" w:color="auto"/>
            </w:tcBorders>
            <w:vAlign w:val="center"/>
          </w:tcPr>
          <w:p w14:paraId="194C92DB" w14:textId="63B3E033"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w:t>
            </w:r>
          </w:p>
        </w:tc>
        <w:tc>
          <w:tcPr>
            <w:tcW w:w="0" w:type="auto"/>
            <w:tcBorders>
              <w:left w:val="single" w:sz="8" w:space="0" w:color="auto"/>
              <w:right w:val="single" w:sz="8" w:space="0" w:color="auto"/>
            </w:tcBorders>
            <w:vAlign w:val="center"/>
          </w:tcPr>
          <w:p w14:paraId="29AA9242" w14:textId="0640AA9D"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16</w:t>
            </w:r>
          </w:p>
        </w:tc>
        <w:tc>
          <w:tcPr>
            <w:tcW w:w="0" w:type="auto"/>
            <w:vMerge/>
            <w:tcBorders>
              <w:left w:val="single" w:sz="8" w:space="0" w:color="auto"/>
              <w:bottom w:val="single" w:sz="6" w:space="0" w:color="auto"/>
            </w:tcBorders>
            <w:vAlign w:val="center"/>
          </w:tcPr>
          <w:p w14:paraId="0FB9B862"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2A520713" w14:textId="77777777" w:rsidTr="00AE6E3C">
        <w:trPr>
          <w:trHeight w:val="5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auto"/>
              <w:bottom w:val="single" w:sz="6" w:space="0" w:color="auto"/>
              <w:right w:val="single" w:sz="8" w:space="0" w:color="auto"/>
            </w:tcBorders>
            <w:vAlign w:val="center"/>
          </w:tcPr>
          <w:p w14:paraId="493AB0DD" w14:textId="2B2042B5" w:rsidR="00042A84" w:rsidRPr="00C2747A" w:rsidRDefault="00042A84" w:rsidP="00C2747A">
            <w:pPr>
              <w:pStyle w:val="Standard"/>
              <w:jc w:val="center"/>
              <w:rPr>
                <w:b w:val="0"/>
                <w:bCs w:val="0"/>
                <w:sz w:val="16"/>
                <w:szCs w:val="16"/>
                <w:lang w:val="pt-BR"/>
              </w:rPr>
            </w:pPr>
          </w:p>
        </w:tc>
        <w:tc>
          <w:tcPr>
            <w:tcW w:w="0" w:type="auto"/>
            <w:tcBorders>
              <w:right w:val="single" w:sz="8" w:space="0" w:color="auto"/>
            </w:tcBorders>
            <w:vAlign w:val="center"/>
          </w:tcPr>
          <w:p w14:paraId="6B9FE7D2" w14:textId="72455211"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sidRPr="002B122E">
              <w:rPr>
                <w:sz w:val="16"/>
                <w:szCs w:val="16"/>
                <w:lang w:val="pt-BR"/>
              </w:rPr>
              <w:t xml:space="preserve">Barro Vermelho </w:t>
            </w:r>
            <w:proofErr w:type="spellStart"/>
            <w:r w:rsidRPr="002B122E">
              <w:rPr>
                <w:sz w:val="16"/>
                <w:szCs w:val="16"/>
                <w:lang w:val="pt-BR"/>
              </w:rPr>
              <w:t>Kabitutu</w:t>
            </w:r>
            <w:proofErr w:type="spellEnd"/>
          </w:p>
        </w:tc>
        <w:tc>
          <w:tcPr>
            <w:tcW w:w="0" w:type="auto"/>
            <w:tcBorders>
              <w:left w:val="single" w:sz="8" w:space="0" w:color="auto"/>
              <w:right w:val="single" w:sz="8" w:space="0" w:color="auto"/>
            </w:tcBorders>
            <w:vAlign w:val="center"/>
          </w:tcPr>
          <w:p w14:paraId="708D65D0" w14:textId="06ACECE8"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5</w:t>
            </w:r>
          </w:p>
        </w:tc>
        <w:tc>
          <w:tcPr>
            <w:tcW w:w="0" w:type="auto"/>
            <w:tcBorders>
              <w:left w:val="single" w:sz="8" w:space="0" w:color="auto"/>
              <w:right w:val="single" w:sz="8" w:space="0" w:color="auto"/>
            </w:tcBorders>
            <w:vAlign w:val="center"/>
          </w:tcPr>
          <w:p w14:paraId="7B87C695" w14:textId="55271402"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39</w:t>
            </w:r>
          </w:p>
        </w:tc>
        <w:tc>
          <w:tcPr>
            <w:tcW w:w="0" w:type="auto"/>
            <w:vMerge/>
            <w:tcBorders>
              <w:left w:val="single" w:sz="8" w:space="0" w:color="auto"/>
              <w:bottom w:val="single" w:sz="6" w:space="0" w:color="auto"/>
            </w:tcBorders>
            <w:vAlign w:val="center"/>
          </w:tcPr>
          <w:p w14:paraId="22DA433C"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61D34CAE" w14:textId="77777777" w:rsidTr="00AE6E3C">
        <w:trPr>
          <w:trHeight w:val="18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auto"/>
              <w:bottom w:val="single" w:sz="6" w:space="0" w:color="auto"/>
              <w:right w:val="single" w:sz="8" w:space="0" w:color="auto"/>
            </w:tcBorders>
            <w:vAlign w:val="center"/>
          </w:tcPr>
          <w:p w14:paraId="73B9EA77" w14:textId="279E119C" w:rsidR="00042A84" w:rsidRPr="00C2747A" w:rsidRDefault="00042A84" w:rsidP="00C2747A">
            <w:pPr>
              <w:pStyle w:val="Standard"/>
              <w:jc w:val="center"/>
              <w:rPr>
                <w:b w:val="0"/>
                <w:bCs w:val="0"/>
                <w:sz w:val="16"/>
                <w:szCs w:val="16"/>
                <w:lang w:val="pt-BR"/>
              </w:rPr>
            </w:pPr>
          </w:p>
        </w:tc>
        <w:tc>
          <w:tcPr>
            <w:tcW w:w="0" w:type="auto"/>
            <w:tcBorders>
              <w:right w:val="single" w:sz="8" w:space="0" w:color="auto"/>
            </w:tcBorders>
            <w:vAlign w:val="center"/>
          </w:tcPr>
          <w:p w14:paraId="3E64BC76" w14:textId="4FFCB5F4"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sidRPr="002B122E">
              <w:rPr>
                <w:sz w:val="16"/>
                <w:szCs w:val="16"/>
                <w:lang w:val="pt-BR"/>
              </w:rPr>
              <w:t>Biocat</w:t>
            </w:r>
            <w:proofErr w:type="spellEnd"/>
          </w:p>
        </w:tc>
        <w:tc>
          <w:tcPr>
            <w:tcW w:w="0" w:type="auto"/>
            <w:tcBorders>
              <w:left w:val="single" w:sz="8" w:space="0" w:color="auto"/>
              <w:right w:val="single" w:sz="8" w:space="0" w:color="auto"/>
            </w:tcBorders>
            <w:vAlign w:val="center"/>
          </w:tcPr>
          <w:p w14:paraId="399EBDA1" w14:textId="330934BB"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w:t>
            </w:r>
          </w:p>
        </w:tc>
        <w:tc>
          <w:tcPr>
            <w:tcW w:w="0" w:type="auto"/>
            <w:tcBorders>
              <w:left w:val="single" w:sz="8" w:space="0" w:color="auto"/>
              <w:right w:val="single" w:sz="8" w:space="0" w:color="auto"/>
            </w:tcBorders>
            <w:vAlign w:val="center"/>
          </w:tcPr>
          <w:p w14:paraId="19DD9D43" w14:textId="5737834A"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8</w:t>
            </w:r>
          </w:p>
        </w:tc>
        <w:tc>
          <w:tcPr>
            <w:tcW w:w="0" w:type="auto"/>
            <w:vMerge/>
            <w:tcBorders>
              <w:left w:val="single" w:sz="8" w:space="0" w:color="auto"/>
              <w:bottom w:val="single" w:sz="6" w:space="0" w:color="auto"/>
            </w:tcBorders>
            <w:vAlign w:val="center"/>
          </w:tcPr>
          <w:p w14:paraId="65E6C9A9"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174411A6" w14:textId="77777777" w:rsidTr="00AE6E3C">
        <w:trPr>
          <w:trHeight w:val="18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auto"/>
              <w:bottom w:val="single" w:sz="6" w:space="0" w:color="auto"/>
              <w:right w:val="single" w:sz="8" w:space="0" w:color="auto"/>
            </w:tcBorders>
            <w:vAlign w:val="center"/>
          </w:tcPr>
          <w:p w14:paraId="776CC3F8" w14:textId="3B8300F7" w:rsidR="00042A84" w:rsidRPr="00C2747A" w:rsidRDefault="00042A84" w:rsidP="00C2747A">
            <w:pPr>
              <w:pStyle w:val="Standard"/>
              <w:jc w:val="center"/>
              <w:rPr>
                <w:b w:val="0"/>
                <w:bCs w:val="0"/>
                <w:sz w:val="16"/>
                <w:szCs w:val="16"/>
                <w:lang w:val="pt-BR"/>
              </w:rPr>
            </w:pPr>
          </w:p>
        </w:tc>
        <w:tc>
          <w:tcPr>
            <w:tcW w:w="0" w:type="auto"/>
            <w:tcBorders>
              <w:right w:val="single" w:sz="8" w:space="0" w:color="auto"/>
            </w:tcBorders>
            <w:vAlign w:val="center"/>
          </w:tcPr>
          <w:p w14:paraId="22A6FB9B" w14:textId="3D2FEFF7"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sidRPr="002B122E">
              <w:rPr>
                <w:sz w:val="16"/>
                <w:szCs w:val="16"/>
                <w:lang w:val="pt-BR"/>
              </w:rPr>
              <w:t>Dasupati</w:t>
            </w:r>
            <w:proofErr w:type="spellEnd"/>
          </w:p>
        </w:tc>
        <w:tc>
          <w:tcPr>
            <w:tcW w:w="0" w:type="auto"/>
            <w:tcBorders>
              <w:left w:val="single" w:sz="8" w:space="0" w:color="auto"/>
              <w:right w:val="single" w:sz="8" w:space="0" w:color="auto"/>
            </w:tcBorders>
            <w:vAlign w:val="center"/>
          </w:tcPr>
          <w:p w14:paraId="7B0F1C2E" w14:textId="0338C979"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5</w:t>
            </w:r>
          </w:p>
        </w:tc>
        <w:tc>
          <w:tcPr>
            <w:tcW w:w="0" w:type="auto"/>
            <w:tcBorders>
              <w:left w:val="single" w:sz="8" w:space="0" w:color="auto"/>
              <w:right w:val="single" w:sz="8" w:space="0" w:color="auto"/>
            </w:tcBorders>
            <w:vAlign w:val="center"/>
          </w:tcPr>
          <w:p w14:paraId="0DB91DBB" w14:textId="37F7C5A4"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39</w:t>
            </w:r>
          </w:p>
        </w:tc>
        <w:tc>
          <w:tcPr>
            <w:tcW w:w="0" w:type="auto"/>
            <w:vMerge/>
            <w:tcBorders>
              <w:left w:val="single" w:sz="8" w:space="0" w:color="auto"/>
              <w:bottom w:val="single" w:sz="6" w:space="0" w:color="auto"/>
            </w:tcBorders>
            <w:vAlign w:val="center"/>
          </w:tcPr>
          <w:p w14:paraId="11B63CB8"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37C92E3E" w14:textId="77777777" w:rsidTr="00AE6E3C">
        <w:trPr>
          <w:trHeight w:val="189"/>
        </w:trPr>
        <w:tc>
          <w:tcPr>
            <w:cnfStyle w:val="001000000000" w:firstRow="0" w:lastRow="0" w:firstColumn="1" w:lastColumn="0" w:oddVBand="0" w:evenVBand="0" w:oddHBand="0" w:evenHBand="0" w:firstRowFirstColumn="0" w:firstRowLastColumn="0" w:lastRowFirstColumn="0" w:lastRowLastColumn="0"/>
            <w:tcW w:w="0" w:type="auto"/>
            <w:vMerge/>
            <w:tcBorders>
              <w:top w:val="single" w:sz="6" w:space="0" w:color="auto"/>
              <w:bottom w:val="single" w:sz="8" w:space="0" w:color="auto"/>
              <w:right w:val="single" w:sz="8" w:space="0" w:color="auto"/>
            </w:tcBorders>
            <w:vAlign w:val="center"/>
          </w:tcPr>
          <w:p w14:paraId="1474AB85" w14:textId="7D0A9A37" w:rsidR="00042A84" w:rsidRPr="00C2747A" w:rsidRDefault="00042A84" w:rsidP="00C2747A">
            <w:pPr>
              <w:pStyle w:val="Standard"/>
              <w:jc w:val="center"/>
              <w:rPr>
                <w:b w:val="0"/>
                <w:bCs w:val="0"/>
                <w:sz w:val="16"/>
                <w:szCs w:val="16"/>
                <w:lang w:val="pt-BR"/>
              </w:rPr>
            </w:pPr>
          </w:p>
        </w:tc>
        <w:tc>
          <w:tcPr>
            <w:tcW w:w="0" w:type="auto"/>
            <w:tcBorders>
              <w:bottom w:val="single" w:sz="8" w:space="0" w:color="auto"/>
              <w:right w:val="single" w:sz="8" w:space="0" w:color="auto"/>
            </w:tcBorders>
            <w:vAlign w:val="center"/>
          </w:tcPr>
          <w:p w14:paraId="4099EE75" w14:textId="5C177816" w:rsidR="00042A84" w:rsidRPr="004C33C7" w:rsidRDefault="00042A84" w:rsidP="002B122E">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Outras</w:t>
            </w:r>
          </w:p>
        </w:tc>
        <w:tc>
          <w:tcPr>
            <w:tcW w:w="0" w:type="auto"/>
            <w:tcBorders>
              <w:left w:val="single" w:sz="8" w:space="0" w:color="auto"/>
              <w:bottom w:val="single" w:sz="8" w:space="0" w:color="auto"/>
              <w:right w:val="single" w:sz="8" w:space="0" w:color="auto"/>
            </w:tcBorders>
            <w:vAlign w:val="center"/>
          </w:tcPr>
          <w:p w14:paraId="6C5DC409" w14:textId="7190E106"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22</w:t>
            </w:r>
          </w:p>
        </w:tc>
        <w:tc>
          <w:tcPr>
            <w:tcW w:w="0" w:type="auto"/>
            <w:tcBorders>
              <w:left w:val="single" w:sz="8" w:space="0" w:color="auto"/>
              <w:bottom w:val="single" w:sz="8" w:space="0" w:color="auto"/>
              <w:right w:val="single" w:sz="8" w:space="0" w:color="auto"/>
            </w:tcBorders>
            <w:vAlign w:val="center"/>
          </w:tcPr>
          <w:p w14:paraId="64367CB0" w14:textId="614C585E"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176</w:t>
            </w:r>
          </w:p>
        </w:tc>
        <w:tc>
          <w:tcPr>
            <w:tcW w:w="0" w:type="auto"/>
            <w:vMerge/>
            <w:tcBorders>
              <w:left w:val="single" w:sz="8" w:space="0" w:color="auto"/>
              <w:bottom w:val="single" w:sz="8" w:space="0" w:color="auto"/>
            </w:tcBorders>
            <w:vAlign w:val="center"/>
          </w:tcPr>
          <w:p w14:paraId="195A49AD" w14:textId="469BA8C8"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AE6E3C" w:rsidRPr="00C2747A" w14:paraId="52EF90B6" w14:textId="77777777" w:rsidTr="00AE6E3C">
        <w:trPr>
          <w:trHeight w:val="17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right w:val="single" w:sz="8" w:space="0" w:color="auto"/>
            </w:tcBorders>
            <w:vAlign w:val="center"/>
          </w:tcPr>
          <w:p w14:paraId="15E7505C" w14:textId="01D0752F" w:rsidR="00042A84" w:rsidRPr="00C2747A" w:rsidRDefault="00042A84" w:rsidP="00042A84">
            <w:pPr>
              <w:pStyle w:val="Standard"/>
              <w:jc w:val="center"/>
              <w:rPr>
                <w:b w:val="0"/>
                <w:bCs w:val="0"/>
                <w:sz w:val="16"/>
                <w:szCs w:val="16"/>
                <w:lang w:val="pt-BR"/>
              </w:rPr>
            </w:pPr>
            <w:proofErr w:type="spellStart"/>
            <w:r w:rsidRPr="00C2747A">
              <w:rPr>
                <w:b w:val="0"/>
                <w:bCs w:val="0"/>
                <w:sz w:val="16"/>
                <w:szCs w:val="16"/>
                <w:lang w:val="pt-BR"/>
              </w:rPr>
              <w:t>Yanomami</w:t>
            </w:r>
            <w:proofErr w:type="spellEnd"/>
          </w:p>
        </w:tc>
        <w:tc>
          <w:tcPr>
            <w:tcW w:w="0" w:type="auto"/>
            <w:tcBorders>
              <w:top w:val="single" w:sz="8" w:space="0" w:color="auto"/>
              <w:left w:val="single" w:sz="8" w:space="0" w:color="auto"/>
              <w:right w:val="single" w:sz="8" w:space="0" w:color="auto"/>
            </w:tcBorders>
            <w:vAlign w:val="center"/>
          </w:tcPr>
          <w:p w14:paraId="3BFFC36F" w14:textId="390C4F75"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Pr>
                <w:sz w:val="16"/>
                <w:szCs w:val="16"/>
                <w:lang w:val="pt-BR"/>
              </w:rPr>
              <w:t>Porakasi</w:t>
            </w:r>
            <w:proofErr w:type="spellEnd"/>
          </w:p>
        </w:tc>
        <w:tc>
          <w:tcPr>
            <w:tcW w:w="0" w:type="auto"/>
            <w:tcBorders>
              <w:top w:val="single" w:sz="8" w:space="0" w:color="auto"/>
              <w:left w:val="single" w:sz="8" w:space="0" w:color="auto"/>
              <w:right w:val="single" w:sz="8" w:space="0" w:color="auto"/>
            </w:tcBorders>
            <w:vAlign w:val="center"/>
          </w:tcPr>
          <w:p w14:paraId="5DF95B07" w14:textId="7E046B95"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12</w:t>
            </w:r>
          </w:p>
        </w:tc>
        <w:tc>
          <w:tcPr>
            <w:tcW w:w="0" w:type="auto"/>
            <w:tcBorders>
              <w:top w:val="single" w:sz="8" w:space="0" w:color="auto"/>
              <w:left w:val="single" w:sz="8" w:space="0" w:color="auto"/>
              <w:right w:val="single" w:sz="8" w:space="0" w:color="auto"/>
            </w:tcBorders>
            <w:vAlign w:val="center"/>
          </w:tcPr>
          <w:p w14:paraId="4226165A" w14:textId="3EEF54DA"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94</w:t>
            </w:r>
          </w:p>
        </w:tc>
        <w:tc>
          <w:tcPr>
            <w:tcW w:w="0" w:type="auto"/>
            <w:vMerge w:val="restart"/>
            <w:tcBorders>
              <w:top w:val="single" w:sz="8" w:space="0" w:color="auto"/>
              <w:left w:val="single" w:sz="8" w:space="0" w:color="auto"/>
            </w:tcBorders>
            <w:vAlign w:val="center"/>
          </w:tcPr>
          <w:p w14:paraId="4A34495F" w14:textId="06B0124E"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2553</w:t>
            </w:r>
          </w:p>
        </w:tc>
      </w:tr>
      <w:tr w:rsidR="00042A84" w:rsidRPr="00C2747A" w14:paraId="37103422"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60"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9"/>
          <w:trPrChange w:id="561"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62" w:author="silvana kampel [2]" w:date="2024-09-06T08:09:00Z">
              <w:tcPr>
                <w:tcW w:w="993" w:type="dxa"/>
                <w:gridSpan w:val="2"/>
                <w:vMerge/>
                <w:tcBorders>
                  <w:right w:val="single" w:sz="8" w:space="0" w:color="auto"/>
                </w:tcBorders>
              </w:tcPr>
            </w:tcPrChange>
          </w:tcPr>
          <w:p w14:paraId="7E3DE126" w14:textId="77777777" w:rsidR="00042A84" w:rsidRPr="00C2747A" w:rsidRDefault="00042A84"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63" w:author="silvana kampel [2]" w:date="2024-09-06T08:09:00Z">
              <w:tcPr>
                <w:tcW w:w="1701" w:type="dxa"/>
                <w:gridSpan w:val="2"/>
                <w:tcBorders>
                  <w:left w:val="single" w:sz="8" w:space="0" w:color="auto"/>
                  <w:right w:val="single" w:sz="8" w:space="0" w:color="auto"/>
                </w:tcBorders>
                <w:vAlign w:val="center"/>
              </w:tcPr>
            </w:tcPrChange>
          </w:tcPr>
          <w:p w14:paraId="26F37929" w14:textId="13A51F31"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Pr>
                <w:sz w:val="16"/>
                <w:szCs w:val="16"/>
                <w:lang w:val="pt-BR"/>
              </w:rPr>
              <w:t>Pirikonasipi</w:t>
            </w:r>
            <w:proofErr w:type="spellEnd"/>
          </w:p>
        </w:tc>
        <w:tc>
          <w:tcPr>
            <w:tcW w:w="0" w:type="auto"/>
            <w:tcBorders>
              <w:left w:val="single" w:sz="8" w:space="0" w:color="auto"/>
              <w:right w:val="single" w:sz="8" w:space="0" w:color="auto"/>
            </w:tcBorders>
            <w:vAlign w:val="center"/>
            <w:tcPrChange w:id="564" w:author="silvana kampel [2]" w:date="2024-09-06T08:09:00Z">
              <w:tcPr>
                <w:tcW w:w="708" w:type="dxa"/>
                <w:gridSpan w:val="2"/>
                <w:tcBorders>
                  <w:left w:val="single" w:sz="8" w:space="0" w:color="auto"/>
                  <w:right w:val="single" w:sz="8" w:space="0" w:color="auto"/>
                </w:tcBorders>
                <w:vAlign w:val="center"/>
              </w:tcPr>
            </w:tcPrChange>
          </w:tcPr>
          <w:p w14:paraId="657BEFFC" w14:textId="40AA58C4"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4</w:t>
            </w:r>
          </w:p>
        </w:tc>
        <w:tc>
          <w:tcPr>
            <w:tcW w:w="0" w:type="auto"/>
            <w:tcBorders>
              <w:left w:val="single" w:sz="8" w:space="0" w:color="auto"/>
              <w:right w:val="single" w:sz="8" w:space="0" w:color="auto"/>
            </w:tcBorders>
            <w:vAlign w:val="center"/>
            <w:tcPrChange w:id="565" w:author="silvana kampel [2]" w:date="2024-09-06T08:09:00Z">
              <w:tcPr>
                <w:tcW w:w="851" w:type="dxa"/>
                <w:gridSpan w:val="2"/>
                <w:tcBorders>
                  <w:left w:val="single" w:sz="8" w:space="0" w:color="auto"/>
                  <w:right w:val="single" w:sz="8" w:space="0" w:color="auto"/>
                </w:tcBorders>
                <w:vAlign w:val="center"/>
              </w:tcPr>
            </w:tcPrChange>
          </w:tcPr>
          <w:p w14:paraId="5EB28B6F" w14:textId="6FD1564F"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31</w:t>
            </w:r>
          </w:p>
        </w:tc>
        <w:tc>
          <w:tcPr>
            <w:tcW w:w="0" w:type="auto"/>
            <w:vMerge/>
            <w:tcBorders>
              <w:left w:val="single" w:sz="8" w:space="0" w:color="auto"/>
            </w:tcBorders>
            <w:vAlign w:val="center"/>
            <w:tcPrChange w:id="566" w:author="silvana kampel [2]" w:date="2024-09-06T08:09:00Z">
              <w:tcPr>
                <w:tcW w:w="614" w:type="dxa"/>
                <w:gridSpan w:val="2"/>
                <w:vMerge/>
                <w:tcBorders>
                  <w:left w:val="single" w:sz="8" w:space="0" w:color="auto"/>
                </w:tcBorders>
                <w:vAlign w:val="center"/>
              </w:tcPr>
            </w:tcPrChange>
          </w:tcPr>
          <w:p w14:paraId="029C08F4"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042A84" w:rsidRPr="00C2747A" w14:paraId="05ACCA5A"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67"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0"/>
          <w:trPrChange w:id="568"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69" w:author="silvana kampel [2]" w:date="2024-09-06T08:09:00Z">
              <w:tcPr>
                <w:tcW w:w="993" w:type="dxa"/>
                <w:gridSpan w:val="2"/>
                <w:vMerge/>
                <w:tcBorders>
                  <w:right w:val="single" w:sz="8" w:space="0" w:color="auto"/>
                </w:tcBorders>
              </w:tcPr>
            </w:tcPrChange>
          </w:tcPr>
          <w:p w14:paraId="68644DFB" w14:textId="77777777" w:rsidR="00042A84" w:rsidRPr="00C2747A" w:rsidRDefault="00042A84"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70" w:author="silvana kampel [2]" w:date="2024-09-06T08:09:00Z">
              <w:tcPr>
                <w:tcW w:w="1701" w:type="dxa"/>
                <w:gridSpan w:val="2"/>
                <w:tcBorders>
                  <w:left w:val="single" w:sz="8" w:space="0" w:color="auto"/>
                  <w:right w:val="single" w:sz="8" w:space="0" w:color="auto"/>
                </w:tcBorders>
                <w:vAlign w:val="center"/>
              </w:tcPr>
            </w:tcPrChange>
          </w:tcPr>
          <w:p w14:paraId="6B1090EA" w14:textId="6DAE92C5"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Pr>
                <w:sz w:val="16"/>
                <w:szCs w:val="16"/>
                <w:lang w:val="pt-BR"/>
              </w:rPr>
              <w:t>Watase</w:t>
            </w:r>
            <w:proofErr w:type="spellEnd"/>
          </w:p>
        </w:tc>
        <w:tc>
          <w:tcPr>
            <w:tcW w:w="0" w:type="auto"/>
            <w:tcBorders>
              <w:left w:val="single" w:sz="8" w:space="0" w:color="auto"/>
              <w:right w:val="single" w:sz="8" w:space="0" w:color="auto"/>
            </w:tcBorders>
            <w:vAlign w:val="center"/>
            <w:tcPrChange w:id="571" w:author="silvana kampel [2]" w:date="2024-09-06T08:09:00Z">
              <w:tcPr>
                <w:tcW w:w="708" w:type="dxa"/>
                <w:gridSpan w:val="2"/>
                <w:tcBorders>
                  <w:left w:val="single" w:sz="8" w:space="0" w:color="auto"/>
                  <w:right w:val="single" w:sz="8" w:space="0" w:color="auto"/>
                </w:tcBorders>
                <w:vAlign w:val="center"/>
              </w:tcPr>
            </w:tcPrChange>
          </w:tcPr>
          <w:p w14:paraId="75944F13" w14:textId="360777F8"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24</w:t>
            </w:r>
          </w:p>
        </w:tc>
        <w:tc>
          <w:tcPr>
            <w:tcW w:w="0" w:type="auto"/>
            <w:tcBorders>
              <w:left w:val="single" w:sz="8" w:space="0" w:color="auto"/>
              <w:right w:val="single" w:sz="8" w:space="0" w:color="auto"/>
            </w:tcBorders>
            <w:vAlign w:val="center"/>
            <w:tcPrChange w:id="572" w:author="silvana kampel [2]" w:date="2024-09-06T08:09:00Z">
              <w:tcPr>
                <w:tcW w:w="851" w:type="dxa"/>
                <w:gridSpan w:val="2"/>
                <w:tcBorders>
                  <w:left w:val="single" w:sz="8" w:space="0" w:color="auto"/>
                  <w:right w:val="single" w:sz="8" w:space="0" w:color="auto"/>
                </w:tcBorders>
                <w:vAlign w:val="center"/>
              </w:tcPr>
            </w:tcPrChange>
          </w:tcPr>
          <w:p w14:paraId="55AA85A9" w14:textId="45733C31"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187</w:t>
            </w:r>
          </w:p>
        </w:tc>
        <w:tc>
          <w:tcPr>
            <w:tcW w:w="0" w:type="auto"/>
            <w:vMerge/>
            <w:tcBorders>
              <w:left w:val="single" w:sz="8" w:space="0" w:color="auto"/>
            </w:tcBorders>
            <w:vAlign w:val="center"/>
            <w:tcPrChange w:id="573" w:author="silvana kampel [2]" w:date="2024-09-06T08:09:00Z">
              <w:tcPr>
                <w:tcW w:w="614" w:type="dxa"/>
                <w:gridSpan w:val="2"/>
                <w:vMerge/>
                <w:tcBorders>
                  <w:left w:val="single" w:sz="8" w:space="0" w:color="auto"/>
                </w:tcBorders>
                <w:vAlign w:val="center"/>
              </w:tcPr>
            </w:tcPrChange>
          </w:tcPr>
          <w:p w14:paraId="09D684AE"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042A84" w:rsidRPr="00C2747A" w14:paraId="16E5821A"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74"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0"/>
          <w:trPrChange w:id="575"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76" w:author="silvana kampel [2]" w:date="2024-09-06T08:09:00Z">
              <w:tcPr>
                <w:tcW w:w="993" w:type="dxa"/>
                <w:gridSpan w:val="2"/>
                <w:vMerge/>
                <w:tcBorders>
                  <w:right w:val="single" w:sz="8" w:space="0" w:color="auto"/>
                </w:tcBorders>
              </w:tcPr>
            </w:tcPrChange>
          </w:tcPr>
          <w:p w14:paraId="4AC123B7" w14:textId="77777777" w:rsidR="00042A84" w:rsidRPr="00C2747A" w:rsidRDefault="00042A84"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77" w:author="silvana kampel [2]" w:date="2024-09-06T08:09:00Z">
              <w:tcPr>
                <w:tcW w:w="1701" w:type="dxa"/>
                <w:gridSpan w:val="2"/>
                <w:tcBorders>
                  <w:left w:val="single" w:sz="8" w:space="0" w:color="auto"/>
                  <w:right w:val="single" w:sz="8" w:space="0" w:color="auto"/>
                </w:tcBorders>
                <w:vAlign w:val="center"/>
              </w:tcPr>
            </w:tcPrChange>
          </w:tcPr>
          <w:p w14:paraId="6E83FAC5" w14:textId="349BF349"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Pr>
                <w:sz w:val="16"/>
                <w:szCs w:val="16"/>
                <w:lang w:val="pt-BR"/>
              </w:rPr>
              <w:t>Milikowaxi</w:t>
            </w:r>
            <w:proofErr w:type="spellEnd"/>
          </w:p>
        </w:tc>
        <w:tc>
          <w:tcPr>
            <w:tcW w:w="0" w:type="auto"/>
            <w:tcBorders>
              <w:left w:val="single" w:sz="8" w:space="0" w:color="auto"/>
              <w:right w:val="single" w:sz="8" w:space="0" w:color="auto"/>
            </w:tcBorders>
            <w:vAlign w:val="center"/>
            <w:tcPrChange w:id="578" w:author="silvana kampel [2]" w:date="2024-09-06T08:09:00Z">
              <w:tcPr>
                <w:tcW w:w="708" w:type="dxa"/>
                <w:gridSpan w:val="2"/>
                <w:tcBorders>
                  <w:left w:val="single" w:sz="8" w:space="0" w:color="auto"/>
                  <w:right w:val="single" w:sz="8" w:space="0" w:color="auto"/>
                </w:tcBorders>
                <w:vAlign w:val="center"/>
              </w:tcPr>
            </w:tcPrChange>
          </w:tcPr>
          <w:p w14:paraId="583848DB" w14:textId="5DD111E2"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5</w:t>
            </w:r>
          </w:p>
        </w:tc>
        <w:tc>
          <w:tcPr>
            <w:tcW w:w="0" w:type="auto"/>
            <w:tcBorders>
              <w:left w:val="single" w:sz="8" w:space="0" w:color="auto"/>
              <w:right w:val="single" w:sz="8" w:space="0" w:color="auto"/>
            </w:tcBorders>
            <w:vAlign w:val="center"/>
            <w:tcPrChange w:id="579" w:author="silvana kampel [2]" w:date="2024-09-06T08:09:00Z">
              <w:tcPr>
                <w:tcW w:w="851" w:type="dxa"/>
                <w:gridSpan w:val="2"/>
                <w:tcBorders>
                  <w:left w:val="single" w:sz="8" w:space="0" w:color="auto"/>
                  <w:right w:val="single" w:sz="8" w:space="0" w:color="auto"/>
                </w:tcBorders>
                <w:vAlign w:val="center"/>
              </w:tcPr>
            </w:tcPrChange>
          </w:tcPr>
          <w:p w14:paraId="024FEBFA" w14:textId="1C5CFF58"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39</w:t>
            </w:r>
          </w:p>
        </w:tc>
        <w:tc>
          <w:tcPr>
            <w:tcW w:w="0" w:type="auto"/>
            <w:vMerge/>
            <w:tcBorders>
              <w:left w:val="single" w:sz="8" w:space="0" w:color="auto"/>
            </w:tcBorders>
            <w:vAlign w:val="center"/>
            <w:tcPrChange w:id="580" w:author="silvana kampel [2]" w:date="2024-09-06T08:09:00Z">
              <w:tcPr>
                <w:tcW w:w="614" w:type="dxa"/>
                <w:gridSpan w:val="2"/>
                <w:vMerge/>
                <w:tcBorders>
                  <w:left w:val="single" w:sz="8" w:space="0" w:color="auto"/>
                </w:tcBorders>
                <w:vAlign w:val="center"/>
              </w:tcPr>
            </w:tcPrChange>
          </w:tcPr>
          <w:p w14:paraId="4F1C974F"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042A84" w:rsidRPr="00C2747A" w14:paraId="7F7E9ECC"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81"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9"/>
          <w:trPrChange w:id="582"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83" w:author="silvana kampel [2]" w:date="2024-09-06T08:09:00Z">
              <w:tcPr>
                <w:tcW w:w="993" w:type="dxa"/>
                <w:gridSpan w:val="2"/>
                <w:vMerge/>
                <w:tcBorders>
                  <w:right w:val="single" w:sz="8" w:space="0" w:color="auto"/>
                </w:tcBorders>
              </w:tcPr>
            </w:tcPrChange>
          </w:tcPr>
          <w:p w14:paraId="255411F2" w14:textId="77777777" w:rsidR="00042A84" w:rsidRPr="00C2747A" w:rsidRDefault="00042A84"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84" w:author="silvana kampel [2]" w:date="2024-09-06T08:09:00Z">
              <w:tcPr>
                <w:tcW w:w="1701" w:type="dxa"/>
                <w:gridSpan w:val="2"/>
                <w:tcBorders>
                  <w:left w:val="single" w:sz="8" w:space="0" w:color="auto"/>
                  <w:right w:val="single" w:sz="8" w:space="0" w:color="auto"/>
                </w:tcBorders>
                <w:vAlign w:val="center"/>
              </w:tcPr>
            </w:tcPrChange>
          </w:tcPr>
          <w:p w14:paraId="25413793" w14:textId="66F49CEC"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roofErr w:type="spellStart"/>
            <w:r>
              <w:rPr>
                <w:sz w:val="16"/>
                <w:szCs w:val="16"/>
                <w:lang w:val="pt-BR"/>
              </w:rPr>
              <w:t>Pedral</w:t>
            </w:r>
            <w:proofErr w:type="spellEnd"/>
            <w:r>
              <w:rPr>
                <w:sz w:val="16"/>
                <w:szCs w:val="16"/>
                <w:lang w:val="pt-BR"/>
              </w:rPr>
              <w:t xml:space="preserve"> </w:t>
            </w:r>
            <w:proofErr w:type="spellStart"/>
            <w:r>
              <w:rPr>
                <w:sz w:val="16"/>
                <w:szCs w:val="16"/>
                <w:lang w:val="pt-BR"/>
              </w:rPr>
              <w:t>Uxiu</w:t>
            </w:r>
            <w:proofErr w:type="spellEnd"/>
          </w:p>
        </w:tc>
        <w:tc>
          <w:tcPr>
            <w:tcW w:w="0" w:type="auto"/>
            <w:tcBorders>
              <w:left w:val="single" w:sz="8" w:space="0" w:color="auto"/>
              <w:right w:val="single" w:sz="8" w:space="0" w:color="auto"/>
            </w:tcBorders>
            <w:vAlign w:val="center"/>
            <w:tcPrChange w:id="585" w:author="silvana kampel [2]" w:date="2024-09-06T08:09:00Z">
              <w:tcPr>
                <w:tcW w:w="708" w:type="dxa"/>
                <w:gridSpan w:val="2"/>
                <w:tcBorders>
                  <w:left w:val="single" w:sz="8" w:space="0" w:color="auto"/>
                  <w:right w:val="single" w:sz="8" w:space="0" w:color="auto"/>
                </w:tcBorders>
                <w:vAlign w:val="center"/>
              </w:tcPr>
            </w:tcPrChange>
          </w:tcPr>
          <w:p w14:paraId="51FDC0E4" w14:textId="513501FE"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4</w:t>
            </w:r>
          </w:p>
        </w:tc>
        <w:tc>
          <w:tcPr>
            <w:tcW w:w="0" w:type="auto"/>
            <w:tcBorders>
              <w:left w:val="single" w:sz="8" w:space="0" w:color="auto"/>
              <w:right w:val="single" w:sz="8" w:space="0" w:color="auto"/>
            </w:tcBorders>
            <w:vAlign w:val="center"/>
            <w:tcPrChange w:id="586" w:author="silvana kampel [2]" w:date="2024-09-06T08:09:00Z">
              <w:tcPr>
                <w:tcW w:w="851" w:type="dxa"/>
                <w:gridSpan w:val="2"/>
                <w:tcBorders>
                  <w:left w:val="single" w:sz="8" w:space="0" w:color="auto"/>
                  <w:right w:val="single" w:sz="8" w:space="0" w:color="auto"/>
                </w:tcBorders>
                <w:vAlign w:val="center"/>
              </w:tcPr>
            </w:tcPrChange>
          </w:tcPr>
          <w:p w14:paraId="0EDDD767" w14:textId="31B7B1E7"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31</w:t>
            </w:r>
          </w:p>
        </w:tc>
        <w:tc>
          <w:tcPr>
            <w:tcW w:w="0" w:type="auto"/>
            <w:vMerge/>
            <w:tcBorders>
              <w:left w:val="single" w:sz="8" w:space="0" w:color="auto"/>
            </w:tcBorders>
            <w:vAlign w:val="center"/>
            <w:tcPrChange w:id="587" w:author="silvana kampel [2]" w:date="2024-09-06T08:09:00Z">
              <w:tcPr>
                <w:tcW w:w="614" w:type="dxa"/>
                <w:gridSpan w:val="2"/>
                <w:vMerge/>
                <w:tcBorders>
                  <w:left w:val="single" w:sz="8" w:space="0" w:color="auto"/>
                </w:tcBorders>
                <w:vAlign w:val="center"/>
              </w:tcPr>
            </w:tcPrChange>
          </w:tcPr>
          <w:p w14:paraId="6F9D4575"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r w:rsidR="00042A84" w:rsidRPr="00C2747A" w14:paraId="4A9E5275" w14:textId="77777777" w:rsidTr="00AE6E3C">
        <w:tblPrEx>
          <w:tblW w:w="4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588" w:author="silvana kampel [2]" w:date="2024-09-06T08:09:00Z">
            <w:tblPrEx>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PrEx>
          </w:tblPrExChange>
        </w:tblPrEx>
        <w:trPr>
          <w:trHeight w:val="170"/>
          <w:trPrChange w:id="589" w:author="silvana kampel [2]" w:date="2024-09-06T08:09: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8" w:space="0" w:color="auto"/>
            </w:tcBorders>
            <w:vAlign w:val="center"/>
            <w:tcPrChange w:id="590" w:author="silvana kampel [2]" w:date="2024-09-06T08:09:00Z">
              <w:tcPr>
                <w:tcW w:w="993" w:type="dxa"/>
                <w:gridSpan w:val="2"/>
                <w:vMerge/>
                <w:tcBorders>
                  <w:right w:val="single" w:sz="8" w:space="0" w:color="auto"/>
                </w:tcBorders>
              </w:tcPr>
            </w:tcPrChange>
          </w:tcPr>
          <w:p w14:paraId="13A63FB4" w14:textId="77777777" w:rsidR="00042A84" w:rsidRPr="00C2747A" w:rsidRDefault="00042A84" w:rsidP="00C2747A">
            <w:pPr>
              <w:pStyle w:val="Standard"/>
              <w:jc w:val="center"/>
              <w:rPr>
                <w:b w:val="0"/>
                <w:bCs w:val="0"/>
                <w:sz w:val="16"/>
                <w:szCs w:val="16"/>
                <w:lang w:val="pt-BR"/>
              </w:rPr>
            </w:pPr>
          </w:p>
        </w:tc>
        <w:tc>
          <w:tcPr>
            <w:tcW w:w="0" w:type="auto"/>
            <w:tcBorders>
              <w:left w:val="single" w:sz="8" w:space="0" w:color="auto"/>
              <w:right w:val="single" w:sz="8" w:space="0" w:color="auto"/>
            </w:tcBorders>
            <w:vAlign w:val="center"/>
            <w:tcPrChange w:id="591" w:author="silvana kampel [2]" w:date="2024-09-06T08:09:00Z">
              <w:tcPr>
                <w:tcW w:w="1701" w:type="dxa"/>
                <w:gridSpan w:val="2"/>
                <w:tcBorders>
                  <w:left w:val="single" w:sz="8" w:space="0" w:color="auto"/>
                  <w:right w:val="single" w:sz="8" w:space="0" w:color="auto"/>
                </w:tcBorders>
                <w:vAlign w:val="center"/>
              </w:tcPr>
            </w:tcPrChange>
          </w:tcPr>
          <w:p w14:paraId="6BE69615" w14:textId="7DC0411A" w:rsidR="00042A84" w:rsidRPr="004C33C7"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Outras</w:t>
            </w:r>
          </w:p>
        </w:tc>
        <w:tc>
          <w:tcPr>
            <w:tcW w:w="0" w:type="auto"/>
            <w:tcBorders>
              <w:left w:val="single" w:sz="8" w:space="0" w:color="auto"/>
              <w:right w:val="single" w:sz="8" w:space="0" w:color="auto"/>
            </w:tcBorders>
            <w:vAlign w:val="center"/>
            <w:tcPrChange w:id="592" w:author="silvana kampel [2]" w:date="2024-09-06T08:09:00Z">
              <w:tcPr>
                <w:tcW w:w="708" w:type="dxa"/>
                <w:gridSpan w:val="2"/>
                <w:tcBorders>
                  <w:left w:val="single" w:sz="8" w:space="0" w:color="auto"/>
                  <w:right w:val="single" w:sz="8" w:space="0" w:color="auto"/>
                </w:tcBorders>
                <w:vAlign w:val="center"/>
              </w:tcPr>
            </w:tcPrChange>
          </w:tcPr>
          <w:p w14:paraId="08189E97" w14:textId="7EEE2D62"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278</w:t>
            </w:r>
          </w:p>
        </w:tc>
        <w:tc>
          <w:tcPr>
            <w:tcW w:w="0" w:type="auto"/>
            <w:tcBorders>
              <w:left w:val="single" w:sz="8" w:space="0" w:color="auto"/>
              <w:right w:val="single" w:sz="8" w:space="0" w:color="auto"/>
            </w:tcBorders>
            <w:vAlign w:val="center"/>
            <w:tcPrChange w:id="593" w:author="silvana kampel [2]" w:date="2024-09-06T08:09:00Z">
              <w:tcPr>
                <w:tcW w:w="851" w:type="dxa"/>
                <w:gridSpan w:val="2"/>
                <w:tcBorders>
                  <w:left w:val="single" w:sz="8" w:space="0" w:color="auto"/>
                  <w:right w:val="single" w:sz="8" w:space="0" w:color="auto"/>
                </w:tcBorders>
                <w:vAlign w:val="center"/>
              </w:tcPr>
            </w:tcPrChange>
          </w:tcPr>
          <w:p w14:paraId="3388BD2E" w14:textId="694637BE" w:rsidR="00042A84" w:rsidRPr="00C2747A" w:rsidRDefault="00042A84" w:rsidP="00042A84">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2171</w:t>
            </w:r>
          </w:p>
        </w:tc>
        <w:tc>
          <w:tcPr>
            <w:tcW w:w="0" w:type="auto"/>
            <w:vMerge/>
            <w:tcBorders>
              <w:left w:val="single" w:sz="8" w:space="0" w:color="auto"/>
            </w:tcBorders>
            <w:vAlign w:val="center"/>
            <w:tcPrChange w:id="594" w:author="silvana kampel [2]" w:date="2024-09-06T08:09:00Z">
              <w:tcPr>
                <w:tcW w:w="614" w:type="dxa"/>
                <w:gridSpan w:val="2"/>
                <w:vMerge/>
                <w:tcBorders>
                  <w:left w:val="single" w:sz="8" w:space="0" w:color="auto"/>
                </w:tcBorders>
                <w:vAlign w:val="center"/>
              </w:tcPr>
            </w:tcPrChange>
          </w:tcPr>
          <w:p w14:paraId="1FCE5BA3" w14:textId="77777777" w:rsidR="00042A84" w:rsidRPr="00C2747A" w:rsidRDefault="00042A84" w:rsidP="00C2747A">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p>
        </w:tc>
      </w:tr>
    </w:tbl>
    <w:p w14:paraId="124ABBF5" w14:textId="2211CEDA" w:rsidR="00C45B2C" w:rsidRPr="007A6579" w:rsidRDefault="00C45B2C" w:rsidP="00C45B2C">
      <w:pPr>
        <w:pStyle w:val="Standard"/>
        <w:spacing w:before="240"/>
        <w:jc w:val="center"/>
        <w:rPr>
          <w:lang w:val="pt-BR"/>
        </w:rPr>
      </w:pPr>
      <w:r>
        <w:rPr>
          <w:b/>
          <w:sz w:val="18"/>
          <w:szCs w:val="18"/>
          <w:lang w:val="pt-BR"/>
        </w:rPr>
        <w:t xml:space="preserve">Tabela 3. </w:t>
      </w:r>
      <w:r w:rsidRPr="00C45B2C">
        <w:rPr>
          <w:b/>
          <w:sz w:val="18"/>
          <w:szCs w:val="18"/>
          <w:lang w:val="pt-BR"/>
        </w:rPr>
        <w:t>Número de domicílios e moradores que vivem em localidades “Aldeia” presentes nos pontos críticos</w:t>
      </w:r>
      <w:r>
        <w:rPr>
          <w:b/>
          <w:sz w:val="18"/>
          <w:szCs w:val="18"/>
          <w:lang w:val="pt-BR"/>
        </w:rPr>
        <w:t>.</w:t>
      </w:r>
    </w:p>
    <w:p w14:paraId="391A7325" w14:textId="2CE5810C" w:rsidR="004316E1" w:rsidDel="00AE6E3C" w:rsidRDefault="004316E1">
      <w:pPr>
        <w:pStyle w:val="Standard"/>
        <w:jc w:val="both"/>
        <w:rPr>
          <w:del w:id="595" w:author="silvana kampel [2]" w:date="2024-09-06T08:09:00Z"/>
          <w:sz w:val="20"/>
          <w:lang w:val="pt-BR"/>
        </w:rPr>
      </w:pPr>
    </w:p>
    <w:p w14:paraId="513425F2" w14:textId="7B9466B9" w:rsidR="00C35B54" w:rsidDel="00AE6E3C" w:rsidRDefault="00C35B54" w:rsidP="006B7C79">
      <w:pPr>
        <w:pStyle w:val="Standard"/>
        <w:spacing w:after="240"/>
        <w:jc w:val="both"/>
        <w:rPr>
          <w:ins w:id="596" w:author="silvana kampel" w:date="2024-09-05T21:56:00Z"/>
          <w:del w:id="597" w:author="silvana kampel [2]" w:date="2024-09-06T08:09:00Z"/>
          <w:i/>
          <w:sz w:val="20"/>
          <w:lang w:val="pt-BR"/>
        </w:rPr>
      </w:pPr>
    </w:p>
    <w:p w14:paraId="25C69C77" w14:textId="2A030719" w:rsidR="006B7C79" w:rsidRDefault="006B7C79" w:rsidP="006B7C79">
      <w:pPr>
        <w:pStyle w:val="Standard"/>
        <w:spacing w:after="240"/>
        <w:jc w:val="both"/>
        <w:rPr>
          <w:color w:val="000000"/>
          <w:sz w:val="20"/>
          <w:lang w:val="pt-BR" w:eastAsia="pt-BR"/>
        </w:rPr>
      </w:pPr>
      <w:r>
        <w:rPr>
          <w:i/>
          <w:sz w:val="20"/>
          <w:lang w:val="pt-BR"/>
        </w:rPr>
        <w:t xml:space="preserve">3.3.2. </w:t>
      </w:r>
      <w:proofErr w:type="spellStart"/>
      <w:r w:rsidRPr="00D04EC2">
        <w:rPr>
          <w:i/>
          <w:sz w:val="20"/>
          <w:lang w:val="pt-BR"/>
        </w:rPr>
        <w:t>TIs</w:t>
      </w:r>
      <w:proofErr w:type="spellEnd"/>
      <w:r w:rsidRPr="00D04EC2">
        <w:rPr>
          <w:i/>
          <w:sz w:val="20"/>
          <w:lang w:val="pt-BR"/>
        </w:rPr>
        <w:t xml:space="preserve"> com </w:t>
      </w:r>
      <w:r>
        <w:rPr>
          <w:i/>
          <w:sz w:val="20"/>
          <w:lang w:val="pt-BR"/>
        </w:rPr>
        <w:t>domicíli</w:t>
      </w:r>
      <w:r w:rsidRPr="00D04EC2">
        <w:rPr>
          <w:i/>
          <w:sz w:val="20"/>
          <w:lang w:val="pt-BR"/>
        </w:rPr>
        <w:t>os afetados do tipo “</w:t>
      </w:r>
      <w:r>
        <w:rPr>
          <w:i/>
          <w:sz w:val="20"/>
          <w:lang w:val="pt-BR"/>
        </w:rPr>
        <w:t>Garimpo”</w:t>
      </w:r>
    </w:p>
    <w:p w14:paraId="15FB79C5" w14:textId="3D1CC3EB" w:rsidR="004316E1" w:rsidRDefault="005F6AF8">
      <w:pPr>
        <w:pStyle w:val="Standard"/>
        <w:jc w:val="both"/>
        <w:rPr>
          <w:sz w:val="20"/>
          <w:lang w:val="pt-BR"/>
        </w:rPr>
      </w:pPr>
      <w:r w:rsidRPr="005F6AF8">
        <w:rPr>
          <w:sz w:val="20"/>
          <w:lang w:val="pt-BR"/>
        </w:rPr>
        <w:t xml:space="preserve"> </w:t>
      </w:r>
      <w:r w:rsidRPr="00807689">
        <w:rPr>
          <w:sz w:val="20"/>
          <w:lang w:val="pt-BR"/>
        </w:rPr>
        <w:t xml:space="preserve">A Figura </w:t>
      </w:r>
      <w:r w:rsidR="000A0B82">
        <w:rPr>
          <w:sz w:val="20"/>
          <w:lang w:val="pt-BR"/>
        </w:rPr>
        <w:t>5</w:t>
      </w:r>
      <w:r w:rsidRPr="00807689">
        <w:rPr>
          <w:sz w:val="20"/>
          <w:lang w:val="pt-BR"/>
        </w:rPr>
        <w:t xml:space="preserve"> mostra os mapas de densidade de acordo com a presença de domicílios do tipo “</w:t>
      </w:r>
      <w:r w:rsidR="000A0B82">
        <w:rPr>
          <w:sz w:val="20"/>
          <w:lang w:val="pt-BR"/>
        </w:rPr>
        <w:t>garimpo</w:t>
      </w:r>
      <w:r w:rsidRPr="00807689">
        <w:rPr>
          <w:sz w:val="20"/>
          <w:lang w:val="pt-BR"/>
        </w:rPr>
        <w:t xml:space="preserve">” em </w:t>
      </w:r>
      <w:r w:rsidR="000A0B82">
        <w:rPr>
          <w:sz w:val="20"/>
          <w:lang w:val="pt-BR"/>
        </w:rPr>
        <w:t>2</w:t>
      </w:r>
      <w:r w:rsidRPr="00807689">
        <w:rPr>
          <w:sz w:val="20"/>
          <w:lang w:val="pt-BR"/>
        </w:rPr>
        <w:t xml:space="preserve"> </w:t>
      </w:r>
      <w:proofErr w:type="spellStart"/>
      <w:r w:rsidRPr="00807689">
        <w:rPr>
          <w:sz w:val="20"/>
          <w:lang w:val="pt-BR"/>
        </w:rPr>
        <w:t>TIs</w:t>
      </w:r>
      <w:proofErr w:type="spellEnd"/>
      <w:r w:rsidRPr="00807689">
        <w:rPr>
          <w:sz w:val="20"/>
          <w:lang w:val="pt-BR"/>
        </w:rPr>
        <w:t>. A densidade de kernel</w:t>
      </w:r>
      <w:r>
        <w:rPr>
          <w:sz w:val="20"/>
          <w:lang w:val="pt-BR"/>
        </w:rPr>
        <w:t xml:space="preserve"> </w:t>
      </w:r>
      <w:sdt>
        <w:sdtPr>
          <w:rPr>
            <w:color w:val="000000"/>
            <w:sz w:val="20"/>
            <w:lang w:val="pt-BR"/>
          </w:rPr>
          <w:tag w:val="MENDELEY_CITATION_v3_eyJjaXRhdGlvbklEIjoiTUVOREVMRVlfQ0lUQVRJT05fOWQwZjAxOTktY2U3My00NGU0LThkYjQtZDI1Y2U1OTgwMTUz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
          <w:id w:val="1190496710"/>
          <w:placeholder>
            <w:docPart w:val="7E49920CB85E42C6B3122D88E92B474D"/>
          </w:placeholder>
        </w:sdtPr>
        <w:sdtEndPr/>
        <w:sdtContent>
          <w:r w:rsidRPr="005F6AF8">
            <w:rPr>
              <w:color w:val="000000"/>
              <w:sz w:val="20"/>
              <w:lang w:val="pt-BR"/>
            </w:rPr>
            <w:t>[21], [22]</w:t>
          </w:r>
        </w:sdtContent>
      </w:sdt>
      <w:r w:rsidRPr="00807689">
        <w:rPr>
          <w:sz w:val="20"/>
          <w:lang w:val="pt-BR"/>
        </w:rPr>
        <w:t xml:space="preserve"> é apresentada para cada TI com seus valores mínimo e máximo em um raio de 250 m.</w:t>
      </w:r>
    </w:p>
    <w:p w14:paraId="7F58FAAD" w14:textId="74338854" w:rsidR="00DC5459" w:rsidRDefault="005F6AF8">
      <w:pPr>
        <w:pStyle w:val="Standard"/>
        <w:jc w:val="both"/>
        <w:rPr>
          <w:sz w:val="20"/>
          <w:lang w:val="pt-BR"/>
        </w:rPr>
      </w:pPr>
      <w:r>
        <w:rPr>
          <w:noProof/>
          <w:sz w:val="20"/>
          <w:lang w:val="pt-BR"/>
        </w:rPr>
        <w:drawing>
          <wp:anchor distT="0" distB="0" distL="114300" distR="114300" simplePos="0" relativeHeight="251664384" behindDoc="0" locked="0" layoutInCell="1" allowOverlap="1" wp14:anchorId="5A8E1525" wp14:editId="5E900271">
            <wp:simplePos x="0" y="0"/>
            <wp:positionH relativeFrom="column">
              <wp:posOffset>61952</wp:posOffset>
            </wp:positionH>
            <wp:positionV relativeFrom="paragraph">
              <wp:posOffset>177165</wp:posOffset>
            </wp:positionV>
            <wp:extent cx="3028381" cy="2057400"/>
            <wp:effectExtent l="0" t="0" r="635" b="0"/>
            <wp:wrapTopAndBottom/>
            <wp:docPr id="286949664" name="Imagen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49664" name="Imagen 4" descr="Diagrama, Esquemático&#10;&#10;Descripción generada automáticamente"/>
                    <pic:cNvPicPr/>
                  </pic:nvPicPr>
                  <pic:blipFill rotWithShape="1">
                    <a:blip r:embed="rId15" cstate="print">
                      <a:extLst>
                        <a:ext uri="{28A0092B-C50C-407E-A947-70E740481C1C}">
                          <a14:useLocalDpi xmlns:a14="http://schemas.microsoft.com/office/drawing/2010/main" val="0"/>
                        </a:ext>
                      </a:extLst>
                    </a:blip>
                    <a:srcRect l="33149" b="50382"/>
                    <a:stretch/>
                  </pic:blipFill>
                  <pic:spPr bwMode="auto">
                    <a:xfrm>
                      <a:off x="0" y="0"/>
                      <a:ext cx="302838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066B1" w14:textId="1E23BF84" w:rsidR="00DC5459" w:rsidRDefault="00CF4EE7" w:rsidP="00CF4EE7">
      <w:pPr>
        <w:pStyle w:val="Standard"/>
        <w:spacing w:before="240"/>
        <w:jc w:val="center"/>
        <w:rPr>
          <w:sz w:val="20"/>
          <w:lang w:val="pt-BR"/>
        </w:rPr>
      </w:pPr>
      <w:r>
        <w:rPr>
          <w:b/>
          <w:sz w:val="18"/>
          <w:szCs w:val="18"/>
          <w:lang w:val="pt-BR"/>
        </w:rPr>
        <w:t xml:space="preserve">Figura 5. Mapas de </w:t>
      </w:r>
      <w:r>
        <w:rPr>
          <w:b/>
          <w:bCs/>
          <w:sz w:val="18"/>
          <w:szCs w:val="18"/>
          <w:lang w:val="pt-BR"/>
        </w:rPr>
        <w:t>d</w:t>
      </w:r>
      <w:r w:rsidRPr="004A1582">
        <w:rPr>
          <w:b/>
          <w:bCs/>
          <w:sz w:val="18"/>
          <w:szCs w:val="18"/>
          <w:lang w:val="pt-BR"/>
        </w:rPr>
        <w:t>ensidade de domicílios do tipo “</w:t>
      </w:r>
      <w:r>
        <w:rPr>
          <w:b/>
          <w:bCs/>
          <w:sz w:val="18"/>
          <w:szCs w:val="18"/>
          <w:lang w:val="pt-BR"/>
        </w:rPr>
        <w:t>Garimpo</w:t>
      </w:r>
      <w:r w:rsidRPr="004A1582">
        <w:rPr>
          <w:b/>
          <w:bCs/>
          <w:sz w:val="18"/>
          <w:szCs w:val="18"/>
          <w:lang w:val="pt-BR"/>
        </w:rPr>
        <w:t>” presentes em pontos críticos de Mineração Ilegal</w:t>
      </w:r>
      <w:r w:rsidRPr="007E14EE">
        <w:rPr>
          <w:b/>
          <w:sz w:val="18"/>
          <w:szCs w:val="18"/>
          <w:lang w:val="pt-BR"/>
        </w:rPr>
        <w:t xml:space="preserve"> até 2022</w:t>
      </w:r>
      <w:r w:rsidRPr="00C4186E">
        <w:rPr>
          <w:b/>
          <w:sz w:val="18"/>
          <w:szCs w:val="18"/>
          <w:lang w:val="pt-BR"/>
        </w:rPr>
        <w:t>.</w:t>
      </w:r>
    </w:p>
    <w:p w14:paraId="11F8B34E" w14:textId="77777777" w:rsidR="00C35B54" w:rsidRDefault="00C35B54" w:rsidP="000A0B82">
      <w:pPr>
        <w:pStyle w:val="Standard"/>
        <w:ind w:firstLine="284"/>
        <w:jc w:val="both"/>
        <w:rPr>
          <w:ins w:id="598" w:author="silvana kampel" w:date="2024-09-05T21:56:00Z"/>
          <w:sz w:val="20"/>
          <w:lang w:val="pt-BR"/>
        </w:rPr>
      </w:pPr>
    </w:p>
    <w:p w14:paraId="2DB2DCB0" w14:textId="68FECC83" w:rsidR="006B7C79" w:rsidRDefault="000A0B82" w:rsidP="000A0B82">
      <w:pPr>
        <w:pStyle w:val="Standard"/>
        <w:ind w:firstLine="284"/>
        <w:jc w:val="both"/>
        <w:rPr>
          <w:sz w:val="20"/>
          <w:lang w:val="pt-BR"/>
        </w:rPr>
      </w:pPr>
      <w:r w:rsidRPr="00807689">
        <w:rPr>
          <w:sz w:val="20"/>
          <w:lang w:val="pt-BR"/>
        </w:rPr>
        <w:t>O</w:t>
      </w:r>
      <w:r>
        <w:rPr>
          <w:sz w:val="20"/>
          <w:lang w:val="pt-BR"/>
        </w:rPr>
        <w:t xml:space="preserve"> </w:t>
      </w:r>
      <w:r w:rsidRPr="00807689">
        <w:rPr>
          <w:sz w:val="20"/>
          <w:lang w:val="pt-BR"/>
        </w:rPr>
        <w:t>número de domicílios e o número total de habitantes que vivem em localidades do tipo “</w:t>
      </w:r>
      <w:r>
        <w:rPr>
          <w:sz w:val="20"/>
          <w:lang w:val="pt-BR"/>
        </w:rPr>
        <w:t>garimpo</w:t>
      </w:r>
      <w:r w:rsidRPr="00807689">
        <w:rPr>
          <w:sz w:val="20"/>
          <w:lang w:val="pt-BR"/>
        </w:rPr>
        <w:t xml:space="preserve">” nos focos identificados estão descritos na Tabela </w:t>
      </w:r>
      <w:r>
        <w:rPr>
          <w:sz w:val="20"/>
          <w:lang w:val="pt-BR"/>
        </w:rPr>
        <w:t>4</w:t>
      </w:r>
      <w:r w:rsidRPr="00807689">
        <w:rPr>
          <w:sz w:val="20"/>
          <w:lang w:val="pt-BR"/>
        </w:rPr>
        <w:t>.</w:t>
      </w:r>
    </w:p>
    <w:p w14:paraId="5AA9CC51" w14:textId="77777777" w:rsidR="00CF4EE7" w:rsidRDefault="00CF4EE7">
      <w:pPr>
        <w:pStyle w:val="Standard"/>
        <w:jc w:val="both"/>
        <w:rPr>
          <w:sz w:val="20"/>
          <w:lang w:val="pt-BR"/>
        </w:rPr>
      </w:pPr>
    </w:p>
    <w:tbl>
      <w:tblPr>
        <w:tblStyle w:val="TabeladeGrade1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99" w:author="silvana kampel [2]" w:date="2024-09-06T08:08:00Z">
          <w:tblPr>
            <w:tblStyle w:val="TabeladeGrade1Clara"/>
            <w:tblW w:w="48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943"/>
        <w:gridCol w:w="1139"/>
        <w:gridCol w:w="1016"/>
        <w:gridCol w:w="772"/>
        <w:gridCol w:w="997"/>
        <w:tblGridChange w:id="600">
          <w:tblGrid>
            <w:gridCol w:w="993"/>
            <w:gridCol w:w="1701"/>
            <w:gridCol w:w="708"/>
            <w:gridCol w:w="851"/>
            <w:gridCol w:w="614"/>
          </w:tblGrid>
        </w:tblGridChange>
      </w:tblGrid>
      <w:tr w:rsidR="00CF4EE7" w:rsidRPr="00C2747A" w14:paraId="05E46403" w14:textId="77777777" w:rsidTr="00AE6E3C">
        <w:trPr>
          <w:cnfStyle w:val="100000000000" w:firstRow="1" w:lastRow="0" w:firstColumn="0" w:lastColumn="0" w:oddVBand="0" w:evenVBand="0" w:oddHBand="0" w:evenHBand="0" w:firstRowFirstColumn="0" w:firstRowLastColumn="0" w:lastRowFirstColumn="0" w:lastRowLastColumn="0"/>
          <w:trPrChange w:id="601" w:author="silvana kampel [2]" w:date="2024-09-06T08:08:00Z">
            <w:trPr>
              <w:trHeight w:val="187"/>
            </w:trPr>
          </w:trPrChange>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auto"/>
              <w:right w:val="single" w:sz="8" w:space="0" w:color="auto"/>
            </w:tcBorders>
            <w:vAlign w:val="center"/>
            <w:tcPrChange w:id="602" w:author="silvana kampel [2]" w:date="2024-09-06T08:08:00Z">
              <w:tcPr>
                <w:tcW w:w="993" w:type="dxa"/>
                <w:tcBorders>
                  <w:bottom w:val="single" w:sz="8" w:space="0" w:color="auto"/>
                  <w:right w:val="single" w:sz="8" w:space="0" w:color="auto"/>
                </w:tcBorders>
                <w:vAlign w:val="center"/>
              </w:tcPr>
            </w:tcPrChange>
          </w:tcPr>
          <w:p w14:paraId="1B3E1611" w14:textId="77777777" w:rsidR="00CF4EE7" w:rsidRPr="00C2747A" w:rsidRDefault="00CF4EE7" w:rsidP="00123B97">
            <w:pPr>
              <w:pStyle w:val="Standard"/>
              <w:jc w:val="center"/>
              <w:cnfStyle w:val="101000000000" w:firstRow="1" w:lastRow="0" w:firstColumn="1" w:lastColumn="0" w:oddVBand="0" w:evenVBand="0" w:oddHBand="0" w:evenHBand="0" w:firstRowFirstColumn="0" w:firstRowLastColumn="0" w:lastRowFirstColumn="0" w:lastRowLastColumn="0"/>
              <w:rPr>
                <w:sz w:val="16"/>
                <w:szCs w:val="16"/>
                <w:lang w:val="pt-BR"/>
              </w:rPr>
            </w:pPr>
            <w:r w:rsidRPr="00C2747A">
              <w:rPr>
                <w:sz w:val="16"/>
                <w:szCs w:val="16"/>
                <w:lang w:val="pt-BR"/>
              </w:rPr>
              <w:t>Território Indígena</w:t>
            </w:r>
          </w:p>
        </w:tc>
        <w:tc>
          <w:tcPr>
            <w:tcW w:w="0" w:type="auto"/>
            <w:tcBorders>
              <w:bottom w:val="single" w:sz="8" w:space="0" w:color="auto"/>
              <w:right w:val="single" w:sz="8" w:space="0" w:color="auto"/>
            </w:tcBorders>
            <w:vAlign w:val="center"/>
            <w:tcPrChange w:id="603" w:author="silvana kampel [2]" w:date="2024-09-06T08:08:00Z">
              <w:tcPr>
                <w:tcW w:w="1701" w:type="dxa"/>
                <w:tcBorders>
                  <w:bottom w:val="single" w:sz="8" w:space="0" w:color="auto"/>
                  <w:right w:val="single" w:sz="8" w:space="0" w:color="auto"/>
                </w:tcBorders>
                <w:vAlign w:val="center"/>
              </w:tcPr>
            </w:tcPrChange>
          </w:tcPr>
          <w:p w14:paraId="37E13A21" w14:textId="1474E859" w:rsidR="00CF4EE7" w:rsidRPr="00C2747A" w:rsidRDefault="00CF4EE7" w:rsidP="00123B97">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del w:id="604" w:author="silvana kampel" w:date="2024-09-05T21:57:00Z">
              <w:r w:rsidRPr="00C2747A" w:rsidDel="00C35B54">
                <w:rPr>
                  <w:sz w:val="16"/>
                  <w:szCs w:val="16"/>
                  <w:lang w:val="pt-BR"/>
                </w:rPr>
                <w:delText xml:space="preserve">Nome de </w:delText>
              </w:r>
            </w:del>
            <w:r w:rsidRPr="00C2747A">
              <w:rPr>
                <w:sz w:val="16"/>
                <w:szCs w:val="16"/>
                <w:lang w:val="pt-BR"/>
              </w:rPr>
              <w:t>Comunidade Indígena</w:t>
            </w:r>
          </w:p>
        </w:tc>
        <w:tc>
          <w:tcPr>
            <w:tcW w:w="0" w:type="auto"/>
            <w:tcBorders>
              <w:left w:val="single" w:sz="8" w:space="0" w:color="auto"/>
              <w:bottom w:val="single" w:sz="8" w:space="0" w:color="auto"/>
              <w:right w:val="single" w:sz="8" w:space="0" w:color="auto"/>
            </w:tcBorders>
            <w:vAlign w:val="center"/>
            <w:tcPrChange w:id="605" w:author="silvana kampel [2]" w:date="2024-09-06T08:08:00Z">
              <w:tcPr>
                <w:tcW w:w="708" w:type="dxa"/>
                <w:tcBorders>
                  <w:left w:val="single" w:sz="8" w:space="0" w:color="auto"/>
                  <w:bottom w:val="single" w:sz="8" w:space="0" w:color="auto"/>
                  <w:right w:val="single" w:sz="8" w:space="0" w:color="auto"/>
                </w:tcBorders>
                <w:vAlign w:val="center"/>
              </w:tcPr>
            </w:tcPrChange>
          </w:tcPr>
          <w:p w14:paraId="567FE76B" w14:textId="77777777" w:rsidR="00CF4EE7" w:rsidRPr="00C2747A" w:rsidRDefault="00CF4EE7" w:rsidP="00123B97">
            <w:pPr>
              <w:pStyle w:val="Standard"/>
              <w:jc w:val="center"/>
              <w:cnfStyle w:val="100000000000" w:firstRow="1" w:lastRow="0" w:firstColumn="0" w:lastColumn="0" w:oddVBand="0" w:evenVBand="0" w:oddHBand="0" w:evenHBand="0" w:firstRowFirstColumn="0" w:firstRowLastColumn="0" w:lastRowFirstColumn="0" w:lastRowLastColumn="0"/>
              <w:rPr>
                <w:color w:val="000000"/>
                <w:sz w:val="16"/>
                <w:szCs w:val="16"/>
                <w:lang w:val="pt-BR" w:eastAsia="pt-BR"/>
              </w:rPr>
            </w:pPr>
            <w:r w:rsidRPr="00C2747A">
              <w:rPr>
                <w:color w:val="000000"/>
                <w:sz w:val="16"/>
                <w:szCs w:val="16"/>
                <w:lang w:val="pt-BR" w:eastAsia="pt-BR"/>
              </w:rPr>
              <w:t>#</w:t>
            </w:r>
            <w:proofErr w:type="spellStart"/>
            <w:r w:rsidRPr="00C2747A">
              <w:rPr>
                <w:color w:val="000000"/>
                <w:sz w:val="16"/>
                <w:szCs w:val="16"/>
                <w:lang w:val="pt-BR" w:eastAsia="pt-BR"/>
              </w:rPr>
              <w:t>Domicilios</w:t>
            </w:r>
            <w:proofErr w:type="spellEnd"/>
          </w:p>
        </w:tc>
        <w:tc>
          <w:tcPr>
            <w:tcW w:w="0" w:type="auto"/>
            <w:tcBorders>
              <w:left w:val="single" w:sz="8" w:space="0" w:color="auto"/>
              <w:bottom w:val="single" w:sz="8" w:space="0" w:color="auto"/>
              <w:right w:val="single" w:sz="8" w:space="0" w:color="auto"/>
            </w:tcBorders>
            <w:vAlign w:val="center"/>
            <w:tcPrChange w:id="606" w:author="silvana kampel [2]" w:date="2024-09-06T08:08:00Z">
              <w:tcPr>
                <w:tcW w:w="851" w:type="dxa"/>
                <w:tcBorders>
                  <w:left w:val="single" w:sz="8" w:space="0" w:color="auto"/>
                  <w:bottom w:val="single" w:sz="8" w:space="0" w:color="auto"/>
                  <w:right w:val="single" w:sz="8" w:space="0" w:color="auto"/>
                </w:tcBorders>
                <w:vAlign w:val="center"/>
              </w:tcPr>
            </w:tcPrChange>
          </w:tcPr>
          <w:p w14:paraId="03DDCF23" w14:textId="77777777" w:rsidR="00CF4EE7" w:rsidRDefault="00CF4EE7" w:rsidP="00123B97">
            <w:pPr>
              <w:pStyle w:val="Standard"/>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pt-BR"/>
              </w:rPr>
            </w:pPr>
            <w:r w:rsidRPr="00C2747A">
              <w:rPr>
                <w:sz w:val="16"/>
                <w:szCs w:val="16"/>
                <w:lang w:val="pt-BR"/>
              </w:rPr>
              <w:t>Média</w:t>
            </w:r>
            <w:del w:id="607" w:author="silvana kampel" w:date="2024-09-05T21:57:00Z">
              <w:r w:rsidRPr="00C2747A" w:rsidDel="00C35B54">
                <w:rPr>
                  <w:sz w:val="16"/>
                  <w:szCs w:val="16"/>
                  <w:lang w:val="pt-BR"/>
                </w:rPr>
                <w:delText xml:space="preserve"> de</w:delText>
              </w:r>
            </w:del>
            <w:r w:rsidRPr="00C2747A">
              <w:rPr>
                <w:sz w:val="16"/>
                <w:szCs w:val="16"/>
                <w:lang w:val="pt-BR"/>
              </w:rPr>
              <w:t xml:space="preserve"> mora</w:t>
            </w:r>
            <w:r>
              <w:rPr>
                <w:sz w:val="16"/>
                <w:szCs w:val="16"/>
                <w:lang w:val="pt-BR"/>
              </w:rPr>
              <w:t>d</w:t>
            </w:r>
            <w:r w:rsidRPr="00C2747A">
              <w:rPr>
                <w:sz w:val="16"/>
                <w:szCs w:val="16"/>
                <w:lang w:val="pt-BR"/>
              </w:rPr>
              <w:t>o</w:t>
            </w:r>
          </w:p>
          <w:p w14:paraId="6F602E54" w14:textId="77777777" w:rsidR="00CF4EE7" w:rsidRPr="00C2747A" w:rsidRDefault="00CF4EE7" w:rsidP="00123B97">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r w:rsidRPr="00C2747A">
              <w:rPr>
                <w:sz w:val="16"/>
                <w:szCs w:val="16"/>
                <w:lang w:val="pt-BR"/>
              </w:rPr>
              <w:t>res</w:t>
            </w:r>
          </w:p>
        </w:tc>
        <w:tc>
          <w:tcPr>
            <w:tcW w:w="0" w:type="auto"/>
            <w:tcBorders>
              <w:left w:val="single" w:sz="8" w:space="0" w:color="auto"/>
              <w:bottom w:val="single" w:sz="8" w:space="0" w:color="auto"/>
            </w:tcBorders>
            <w:vAlign w:val="center"/>
            <w:tcPrChange w:id="608" w:author="silvana kampel [2]" w:date="2024-09-06T08:08:00Z">
              <w:tcPr>
                <w:tcW w:w="614" w:type="dxa"/>
                <w:tcBorders>
                  <w:left w:val="single" w:sz="8" w:space="0" w:color="auto"/>
                  <w:bottom w:val="single" w:sz="8" w:space="0" w:color="auto"/>
                </w:tcBorders>
                <w:vAlign w:val="center"/>
              </w:tcPr>
            </w:tcPrChange>
          </w:tcPr>
          <w:p w14:paraId="57DE4AB2" w14:textId="571B9087" w:rsidR="00CF4EE7" w:rsidRPr="00C2747A" w:rsidRDefault="00CF4EE7" w:rsidP="00123B97">
            <w:pPr>
              <w:pStyle w:val="Standard"/>
              <w:jc w:val="center"/>
              <w:cnfStyle w:val="100000000000" w:firstRow="1" w:lastRow="0" w:firstColumn="0" w:lastColumn="0" w:oddVBand="0" w:evenVBand="0" w:oddHBand="0" w:evenHBand="0" w:firstRowFirstColumn="0" w:firstRowLastColumn="0" w:lastRowFirstColumn="0" w:lastRowLastColumn="0"/>
              <w:rPr>
                <w:sz w:val="16"/>
                <w:szCs w:val="16"/>
                <w:lang w:val="pt-BR"/>
              </w:rPr>
            </w:pPr>
            <w:r w:rsidRPr="00C2747A">
              <w:rPr>
                <w:sz w:val="16"/>
                <w:szCs w:val="16"/>
                <w:lang w:val="pt-BR"/>
              </w:rPr>
              <w:t xml:space="preserve">Moradores </w:t>
            </w:r>
            <w:del w:id="609" w:author="silvana kampel" w:date="2024-09-05T21:58:00Z">
              <w:r w:rsidRPr="00C2747A" w:rsidDel="00C35B54">
                <w:rPr>
                  <w:sz w:val="16"/>
                  <w:szCs w:val="16"/>
                  <w:lang w:val="pt-BR"/>
                </w:rPr>
                <w:delText>totais</w:delText>
              </w:r>
            </w:del>
            <w:ins w:id="610" w:author="silvana kampel" w:date="2024-09-05T21:58:00Z">
              <w:r w:rsidR="00C35B54">
                <w:rPr>
                  <w:sz w:val="16"/>
                  <w:szCs w:val="16"/>
                  <w:lang w:val="pt-BR"/>
                </w:rPr>
                <w:t>Total</w:t>
              </w:r>
            </w:ins>
          </w:p>
        </w:tc>
      </w:tr>
      <w:tr w:rsidR="00CF4EE7" w:rsidRPr="00C2747A" w14:paraId="12320394" w14:textId="77777777" w:rsidTr="00AE6E3C">
        <w:trPr>
          <w:trPrChange w:id="611" w:author="silvana kampel [2]" w:date="2024-09-06T08:08: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8" w:space="0" w:color="auto"/>
              <w:right w:val="single" w:sz="8" w:space="0" w:color="auto"/>
            </w:tcBorders>
            <w:vAlign w:val="center"/>
            <w:tcPrChange w:id="612" w:author="silvana kampel [2]" w:date="2024-09-06T08:08:00Z">
              <w:tcPr>
                <w:tcW w:w="993" w:type="dxa"/>
                <w:tcBorders>
                  <w:top w:val="single" w:sz="8" w:space="0" w:color="auto"/>
                  <w:bottom w:val="single" w:sz="8" w:space="0" w:color="auto"/>
                  <w:right w:val="single" w:sz="8" w:space="0" w:color="auto"/>
                </w:tcBorders>
                <w:vAlign w:val="center"/>
              </w:tcPr>
            </w:tcPrChange>
          </w:tcPr>
          <w:p w14:paraId="25DD764C" w14:textId="7C6C1868" w:rsidR="00CF4EE7" w:rsidRPr="00C2747A" w:rsidRDefault="00CF4EE7" w:rsidP="00123B97">
            <w:pPr>
              <w:pStyle w:val="Standard"/>
              <w:jc w:val="center"/>
              <w:rPr>
                <w:b w:val="0"/>
                <w:bCs w:val="0"/>
                <w:sz w:val="16"/>
                <w:szCs w:val="16"/>
                <w:lang w:val="pt-BR"/>
              </w:rPr>
            </w:pPr>
            <w:r w:rsidRPr="00C2747A">
              <w:rPr>
                <w:b w:val="0"/>
                <w:bCs w:val="0"/>
                <w:sz w:val="16"/>
                <w:szCs w:val="16"/>
                <w:lang w:val="pt-BR"/>
              </w:rPr>
              <w:t>Tenharim do Igarapé Preto</w:t>
            </w:r>
          </w:p>
        </w:tc>
        <w:tc>
          <w:tcPr>
            <w:tcW w:w="0" w:type="auto"/>
            <w:tcBorders>
              <w:top w:val="single" w:sz="8" w:space="0" w:color="auto"/>
              <w:bottom w:val="single" w:sz="8" w:space="0" w:color="auto"/>
              <w:right w:val="single" w:sz="8" w:space="0" w:color="auto"/>
            </w:tcBorders>
            <w:vAlign w:val="center"/>
            <w:tcPrChange w:id="613" w:author="silvana kampel [2]" w:date="2024-09-06T08:08:00Z">
              <w:tcPr>
                <w:tcW w:w="1701" w:type="dxa"/>
                <w:tcBorders>
                  <w:top w:val="single" w:sz="8" w:space="0" w:color="auto"/>
                  <w:bottom w:val="single" w:sz="8" w:space="0" w:color="auto"/>
                  <w:right w:val="single" w:sz="8" w:space="0" w:color="auto"/>
                </w:tcBorders>
                <w:vAlign w:val="center"/>
              </w:tcPr>
            </w:tcPrChange>
          </w:tcPr>
          <w:p w14:paraId="3C1005B8" w14:textId="35DC02B6" w:rsidR="00CF4EE7" w:rsidRPr="004C33C7" w:rsidRDefault="00CF4EE7"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w:t>
            </w:r>
          </w:p>
        </w:tc>
        <w:tc>
          <w:tcPr>
            <w:tcW w:w="0" w:type="auto"/>
            <w:tcBorders>
              <w:top w:val="single" w:sz="8" w:space="0" w:color="auto"/>
              <w:left w:val="single" w:sz="8" w:space="0" w:color="auto"/>
              <w:bottom w:val="single" w:sz="8" w:space="0" w:color="auto"/>
              <w:right w:val="single" w:sz="8" w:space="0" w:color="auto"/>
            </w:tcBorders>
            <w:vAlign w:val="center"/>
            <w:tcPrChange w:id="614" w:author="silvana kampel [2]" w:date="2024-09-06T08:08:00Z">
              <w:tcPr>
                <w:tcW w:w="708" w:type="dxa"/>
                <w:tcBorders>
                  <w:top w:val="single" w:sz="8" w:space="0" w:color="auto"/>
                  <w:left w:val="single" w:sz="8" w:space="0" w:color="auto"/>
                  <w:bottom w:val="single" w:sz="8" w:space="0" w:color="auto"/>
                  <w:right w:val="single" w:sz="8" w:space="0" w:color="auto"/>
                </w:tcBorders>
                <w:vAlign w:val="center"/>
              </w:tcPr>
            </w:tcPrChange>
          </w:tcPr>
          <w:p w14:paraId="4DB841F4" w14:textId="4FEC1D24"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10</w:t>
            </w:r>
          </w:p>
        </w:tc>
        <w:tc>
          <w:tcPr>
            <w:tcW w:w="0" w:type="auto"/>
            <w:tcBorders>
              <w:top w:val="single" w:sz="8" w:space="0" w:color="auto"/>
              <w:left w:val="single" w:sz="8" w:space="0" w:color="auto"/>
              <w:bottom w:val="single" w:sz="8" w:space="0" w:color="auto"/>
              <w:right w:val="single" w:sz="8" w:space="0" w:color="auto"/>
            </w:tcBorders>
            <w:vAlign w:val="center"/>
            <w:tcPrChange w:id="615" w:author="silvana kampel [2]" w:date="2024-09-06T08:08:00Z">
              <w:tcPr>
                <w:tcW w:w="851" w:type="dxa"/>
                <w:tcBorders>
                  <w:top w:val="single" w:sz="8" w:space="0" w:color="auto"/>
                  <w:left w:val="single" w:sz="8" w:space="0" w:color="auto"/>
                  <w:bottom w:val="single" w:sz="8" w:space="0" w:color="auto"/>
                  <w:right w:val="single" w:sz="8" w:space="0" w:color="auto"/>
                </w:tcBorders>
                <w:vAlign w:val="center"/>
              </w:tcPr>
            </w:tcPrChange>
          </w:tcPr>
          <w:p w14:paraId="30C70CE0" w14:textId="3026D927"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w:t>
            </w:r>
          </w:p>
        </w:tc>
        <w:tc>
          <w:tcPr>
            <w:tcW w:w="0" w:type="auto"/>
            <w:tcBorders>
              <w:top w:val="single" w:sz="8" w:space="0" w:color="auto"/>
              <w:left w:val="single" w:sz="8" w:space="0" w:color="auto"/>
              <w:bottom w:val="single" w:sz="8" w:space="0" w:color="auto"/>
            </w:tcBorders>
            <w:vAlign w:val="center"/>
            <w:tcPrChange w:id="616" w:author="silvana kampel [2]" w:date="2024-09-06T08:08:00Z">
              <w:tcPr>
                <w:tcW w:w="614" w:type="dxa"/>
                <w:tcBorders>
                  <w:top w:val="single" w:sz="8" w:space="0" w:color="auto"/>
                  <w:left w:val="single" w:sz="8" w:space="0" w:color="auto"/>
                  <w:bottom w:val="single" w:sz="8" w:space="0" w:color="auto"/>
                </w:tcBorders>
                <w:vAlign w:val="center"/>
              </w:tcPr>
            </w:tcPrChange>
          </w:tcPr>
          <w:p w14:paraId="5F45C20B" w14:textId="4D6574FF"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28</w:t>
            </w:r>
          </w:p>
        </w:tc>
      </w:tr>
      <w:tr w:rsidR="00CF4EE7" w:rsidRPr="00C2747A" w14:paraId="6269E239" w14:textId="77777777" w:rsidTr="00AE6E3C">
        <w:trPr>
          <w:trPrChange w:id="617" w:author="silvana kampel [2]" w:date="2024-09-06T08:08:00Z">
            <w:trPr>
              <w:trHeight w:val="363"/>
            </w:trPr>
          </w:trPrChange>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right w:val="single" w:sz="8" w:space="0" w:color="auto"/>
            </w:tcBorders>
            <w:vAlign w:val="center"/>
            <w:tcPrChange w:id="618" w:author="silvana kampel [2]" w:date="2024-09-06T08:08:00Z">
              <w:tcPr>
                <w:tcW w:w="993" w:type="dxa"/>
                <w:tcBorders>
                  <w:top w:val="single" w:sz="8" w:space="0" w:color="auto"/>
                  <w:right w:val="single" w:sz="8" w:space="0" w:color="auto"/>
                </w:tcBorders>
                <w:vAlign w:val="center"/>
              </w:tcPr>
            </w:tcPrChange>
          </w:tcPr>
          <w:p w14:paraId="23C0079B" w14:textId="148F248F" w:rsidR="00CF4EE7" w:rsidRPr="00C2747A" w:rsidRDefault="00CF4EE7" w:rsidP="00123B97">
            <w:pPr>
              <w:pStyle w:val="Standard"/>
              <w:jc w:val="center"/>
              <w:rPr>
                <w:b w:val="0"/>
                <w:bCs w:val="0"/>
                <w:sz w:val="16"/>
                <w:szCs w:val="16"/>
                <w:lang w:val="pt-BR"/>
              </w:rPr>
            </w:pPr>
            <w:proofErr w:type="spellStart"/>
            <w:r>
              <w:rPr>
                <w:b w:val="0"/>
                <w:bCs w:val="0"/>
                <w:sz w:val="16"/>
                <w:szCs w:val="16"/>
                <w:lang w:val="pt-BR"/>
              </w:rPr>
              <w:t>Kayapó</w:t>
            </w:r>
            <w:proofErr w:type="spellEnd"/>
          </w:p>
        </w:tc>
        <w:tc>
          <w:tcPr>
            <w:tcW w:w="0" w:type="auto"/>
            <w:tcBorders>
              <w:top w:val="single" w:sz="8" w:space="0" w:color="auto"/>
              <w:left w:val="single" w:sz="8" w:space="0" w:color="auto"/>
              <w:right w:val="single" w:sz="8" w:space="0" w:color="auto"/>
            </w:tcBorders>
            <w:vAlign w:val="center"/>
            <w:tcPrChange w:id="619" w:author="silvana kampel [2]" w:date="2024-09-06T08:08:00Z">
              <w:tcPr>
                <w:tcW w:w="1701" w:type="dxa"/>
                <w:tcBorders>
                  <w:top w:val="single" w:sz="8" w:space="0" w:color="auto"/>
                  <w:left w:val="single" w:sz="8" w:space="0" w:color="auto"/>
                  <w:right w:val="single" w:sz="8" w:space="0" w:color="auto"/>
                </w:tcBorders>
                <w:vAlign w:val="center"/>
              </w:tcPr>
            </w:tcPrChange>
          </w:tcPr>
          <w:p w14:paraId="18F079B0" w14:textId="1EF5E773" w:rsidR="00CF4EE7" w:rsidRPr="004C33C7" w:rsidRDefault="00CF4EE7"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en-GB"/>
              </w:rPr>
              <w:t>.</w:t>
            </w:r>
          </w:p>
        </w:tc>
        <w:tc>
          <w:tcPr>
            <w:tcW w:w="0" w:type="auto"/>
            <w:tcBorders>
              <w:top w:val="single" w:sz="8" w:space="0" w:color="auto"/>
              <w:left w:val="single" w:sz="8" w:space="0" w:color="auto"/>
              <w:right w:val="single" w:sz="8" w:space="0" w:color="auto"/>
            </w:tcBorders>
            <w:vAlign w:val="center"/>
            <w:tcPrChange w:id="620" w:author="silvana kampel [2]" w:date="2024-09-06T08:08:00Z">
              <w:tcPr>
                <w:tcW w:w="708" w:type="dxa"/>
                <w:tcBorders>
                  <w:top w:val="single" w:sz="8" w:space="0" w:color="auto"/>
                  <w:left w:val="single" w:sz="8" w:space="0" w:color="auto"/>
                  <w:right w:val="single" w:sz="8" w:space="0" w:color="auto"/>
                </w:tcBorders>
                <w:vAlign w:val="center"/>
              </w:tcPr>
            </w:tcPrChange>
          </w:tcPr>
          <w:p w14:paraId="5C790723" w14:textId="05F83687"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103</w:t>
            </w:r>
          </w:p>
        </w:tc>
        <w:tc>
          <w:tcPr>
            <w:tcW w:w="0" w:type="auto"/>
            <w:tcBorders>
              <w:top w:val="single" w:sz="8" w:space="0" w:color="auto"/>
              <w:left w:val="single" w:sz="8" w:space="0" w:color="auto"/>
              <w:right w:val="single" w:sz="8" w:space="0" w:color="auto"/>
            </w:tcBorders>
            <w:vAlign w:val="center"/>
            <w:tcPrChange w:id="621" w:author="silvana kampel [2]" w:date="2024-09-06T08:08:00Z">
              <w:tcPr>
                <w:tcW w:w="851" w:type="dxa"/>
                <w:tcBorders>
                  <w:top w:val="single" w:sz="8" w:space="0" w:color="auto"/>
                  <w:left w:val="single" w:sz="8" w:space="0" w:color="auto"/>
                  <w:right w:val="single" w:sz="8" w:space="0" w:color="auto"/>
                </w:tcBorders>
                <w:vAlign w:val="center"/>
              </w:tcPr>
            </w:tcPrChange>
          </w:tcPr>
          <w:p w14:paraId="2A13BE61" w14:textId="79CE916B"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w:t>
            </w:r>
          </w:p>
        </w:tc>
        <w:tc>
          <w:tcPr>
            <w:tcW w:w="0" w:type="auto"/>
            <w:tcBorders>
              <w:top w:val="single" w:sz="8" w:space="0" w:color="auto"/>
              <w:left w:val="single" w:sz="8" w:space="0" w:color="auto"/>
            </w:tcBorders>
            <w:vAlign w:val="center"/>
            <w:tcPrChange w:id="622" w:author="silvana kampel [2]" w:date="2024-09-06T08:08:00Z">
              <w:tcPr>
                <w:tcW w:w="614" w:type="dxa"/>
                <w:tcBorders>
                  <w:top w:val="single" w:sz="8" w:space="0" w:color="auto"/>
                  <w:left w:val="single" w:sz="8" w:space="0" w:color="auto"/>
                </w:tcBorders>
                <w:vAlign w:val="center"/>
              </w:tcPr>
            </w:tcPrChange>
          </w:tcPr>
          <w:p w14:paraId="527B61F5" w14:textId="67E9B8B7" w:rsidR="00CF4EE7" w:rsidRPr="00C2747A" w:rsidRDefault="00580466" w:rsidP="00123B97">
            <w:pPr>
              <w:pStyle w:val="Standard"/>
              <w:jc w:val="center"/>
              <w:cnfStyle w:val="000000000000" w:firstRow="0" w:lastRow="0" w:firstColumn="0" w:lastColumn="0" w:oddVBand="0" w:evenVBand="0" w:oddHBand="0" w:evenHBand="0" w:firstRowFirstColumn="0" w:firstRowLastColumn="0" w:lastRowFirstColumn="0" w:lastRowLastColumn="0"/>
              <w:rPr>
                <w:sz w:val="16"/>
                <w:szCs w:val="16"/>
                <w:lang w:val="pt-BR"/>
              </w:rPr>
            </w:pPr>
            <w:r>
              <w:rPr>
                <w:sz w:val="16"/>
                <w:szCs w:val="16"/>
                <w:lang w:val="pt-BR"/>
              </w:rPr>
              <w:t>661</w:t>
            </w:r>
          </w:p>
        </w:tc>
      </w:tr>
    </w:tbl>
    <w:p w14:paraId="37F92043" w14:textId="65AB0C2F" w:rsidR="00526C1E" w:rsidRPr="00603813" w:rsidRDefault="00526C1E" w:rsidP="000A0B82">
      <w:pPr>
        <w:pStyle w:val="Standard"/>
        <w:spacing w:before="240" w:after="240"/>
        <w:jc w:val="center"/>
        <w:rPr>
          <w:lang w:val="pt-BR"/>
        </w:rPr>
      </w:pPr>
      <w:r>
        <w:rPr>
          <w:b/>
          <w:sz w:val="18"/>
          <w:szCs w:val="18"/>
          <w:lang w:val="pt-BR"/>
        </w:rPr>
        <w:t xml:space="preserve">Tabela 4. </w:t>
      </w:r>
      <w:r w:rsidRPr="00C45B2C">
        <w:rPr>
          <w:b/>
          <w:sz w:val="18"/>
          <w:szCs w:val="18"/>
          <w:lang w:val="pt-BR"/>
        </w:rPr>
        <w:t>Número de domicílios e moradores que vivem em localidades “</w:t>
      </w:r>
      <w:r>
        <w:rPr>
          <w:b/>
          <w:sz w:val="18"/>
          <w:szCs w:val="18"/>
          <w:lang w:val="pt-BR"/>
        </w:rPr>
        <w:t>Garimpo</w:t>
      </w:r>
      <w:r w:rsidRPr="00C45B2C">
        <w:rPr>
          <w:b/>
          <w:sz w:val="18"/>
          <w:szCs w:val="18"/>
          <w:lang w:val="pt-BR"/>
        </w:rPr>
        <w:t>” presentes nos pontos críticos</w:t>
      </w:r>
      <w:r>
        <w:rPr>
          <w:b/>
          <w:sz w:val="18"/>
          <w:szCs w:val="18"/>
          <w:lang w:val="pt-BR"/>
        </w:rPr>
        <w:t>.</w:t>
      </w:r>
    </w:p>
    <w:p w14:paraId="33D4089E" w14:textId="77777777" w:rsidR="00AE6E3C" w:rsidRDefault="00AE6E3C" w:rsidP="006E45BF">
      <w:pPr>
        <w:pStyle w:val="Standard"/>
        <w:keepNext/>
        <w:spacing w:after="240"/>
        <w:jc w:val="center"/>
        <w:rPr>
          <w:ins w:id="623" w:author="silvana kampel [2]" w:date="2024-09-06T08:09:00Z"/>
          <w:b/>
          <w:caps/>
          <w:sz w:val="20"/>
          <w:lang w:val="pt-BR"/>
        </w:rPr>
      </w:pPr>
    </w:p>
    <w:p w14:paraId="3D88A7EC" w14:textId="0735BE59" w:rsidR="005B18EF" w:rsidRDefault="00667666" w:rsidP="006E45BF">
      <w:pPr>
        <w:pStyle w:val="Standard"/>
        <w:keepNext/>
        <w:spacing w:after="240"/>
        <w:jc w:val="center"/>
        <w:rPr>
          <w:b/>
          <w:caps/>
          <w:sz w:val="20"/>
          <w:lang w:val="pt-BR"/>
        </w:rPr>
      </w:pPr>
      <w:bookmarkStart w:id="624" w:name="_GoBack"/>
      <w:bookmarkEnd w:id="624"/>
      <w:r>
        <w:rPr>
          <w:b/>
          <w:caps/>
          <w:sz w:val="20"/>
          <w:lang w:val="pt-BR"/>
        </w:rPr>
        <w:t>4. discussão</w:t>
      </w:r>
    </w:p>
    <w:p w14:paraId="609E232A" w14:textId="4FCD116D" w:rsidR="006660C3" w:rsidRDefault="006660C3" w:rsidP="006E45BF">
      <w:pPr>
        <w:pStyle w:val="Standard"/>
        <w:keepNext/>
        <w:ind w:firstLine="284"/>
        <w:jc w:val="both"/>
        <w:rPr>
          <w:sz w:val="20"/>
          <w:lang w:val="pt-BR"/>
        </w:rPr>
      </w:pPr>
      <w:r w:rsidRPr="006660C3">
        <w:rPr>
          <w:sz w:val="20"/>
          <w:lang w:val="pt-BR"/>
        </w:rPr>
        <w:t xml:space="preserve">Os dados do LULC e do censo usados neste estudo permitiram a identificação do número total de </w:t>
      </w:r>
      <w:proofErr w:type="spellStart"/>
      <w:r w:rsidRPr="006660C3">
        <w:rPr>
          <w:sz w:val="20"/>
          <w:lang w:val="pt-BR"/>
        </w:rPr>
        <w:t>TIs</w:t>
      </w:r>
      <w:proofErr w:type="spellEnd"/>
      <w:r w:rsidRPr="006660C3">
        <w:rPr>
          <w:sz w:val="20"/>
          <w:lang w:val="pt-BR"/>
        </w:rPr>
        <w:t xml:space="preserve"> afetadas por atividades de mineração ilegal em suas terras, onde os pontos críticos de mineração estão localizados e como estão distribuídos, e que tipos de </w:t>
      </w:r>
      <w:del w:id="625" w:author="silvana kampel" w:date="2024-09-05T21:59:00Z">
        <w:r w:rsidRPr="006660C3" w:rsidDel="000E164B">
          <w:rPr>
            <w:sz w:val="20"/>
            <w:lang w:val="pt-BR"/>
          </w:rPr>
          <w:delText xml:space="preserve">habitantes </w:delText>
        </w:r>
      </w:del>
      <w:ins w:id="626" w:author="silvana kampel" w:date="2024-09-05T21:59:00Z">
        <w:r w:rsidR="000E164B">
          <w:rPr>
            <w:sz w:val="20"/>
            <w:lang w:val="pt-BR"/>
          </w:rPr>
          <w:t xml:space="preserve">domicílios são encontrados </w:t>
        </w:r>
      </w:ins>
      <w:del w:id="627" w:author="silvana kampel" w:date="2024-09-05T21:59:00Z">
        <w:r w:rsidRPr="006660C3" w:rsidDel="000E164B">
          <w:rPr>
            <w:sz w:val="20"/>
            <w:lang w:val="pt-BR"/>
          </w:rPr>
          <w:delText xml:space="preserve">habitam </w:delText>
        </w:r>
      </w:del>
      <w:ins w:id="628" w:author="silvana kampel" w:date="2024-09-05T21:59:00Z">
        <w:r w:rsidR="000E164B">
          <w:rPr>
            <w:sz w:val="20"/>
            <w:lang w:val="pt-BR"/>
          </w:rPr>
          <w:t>n</w:t>
        </w:r>
      </w:ins>
      <w:r w:rsidRPr="006660C3">
        <w:rPr>
          <w:sz w:val="20"/>
          <w:lang w:val="pt-BR"/>
        </w:rPr>
        <w:t>essas áreas.</w:t>
      </w:r>
    </w:p>
    <w:p w14:paraId="3E9ED9BB" w14:textId="18DFDF37" w:rsidR="005B18EF" w:rsidRDefault="000E164B" w:rsidP="006E45BF">
      <w:pPr>
        <w:pStyle w:val="Standard"/>
        <w:keepNext/>
        <w:ind w:firstLine="284"/>
        <w:jc w:val="both"/>
        <w:rPr>
          <w:sz w:val="20"/>
          <w:lang w:val="pt-BR"/>
        </w:rPr>
      </w:pPr>
      <w:ins w:id="629" w:author="silvana kampel" w:date="2024-09-05T21:59:00Z">
        <w:r>
          <w:rPr>
            <w:sz w:val="20"/>
            <w:lang w:val="pt-BR"/>
          </w:rPr>
          <w:t>D</w:t>
        </w:r>
        <w:r w:rsidRPr="006E45BF">
          <w:rPr>
            <w:sz w:val="20"/>
            <w:lang w:val="pt-BR"/>
          </w:rPr>
          <w:t>e um total de 315</w:t>
        </w:r>
        <w:r>
          <w:rPr>
            <w:sz w:val="20"/>
            <w:lang w:val="pt-BR"/>
          </w:rPr>
          <w:t xml:space="preserve"> </w:t>
        </w:r>
        <w:proofErr w:type="spellStart"/>
        <w:r>
          <w:rPr>
            <w:sz w:val="20"/>
            <w:lang w:val="pt-BR"/>
          </w:rPr>
          <w:t>TIs</w:t>
        </w:r>
        <w:proofErr w:type="spellEnd"/>
        <w:r>
          <w:rPr>
            <w:sz w:val="20"/>
            <w:lang w:val="pt-BR"/>
          </w:rPr>
          <w:t xml:space="preserve"> d</w:t>
        </w:r>
        <w:r w:rsidRPr="006E45BF">
          <w:rPr>
            <w:sz w:val="20"/>
            <w:lang w:val="pt-BR"/>
          </w:rPr>
          <w:t>o bioma amazônico</w:t>
        </w:r>
        <w:r>
          <w:rPr>
            <w:sz w:val="20"/>
            <w:lang w:val="pt-BR"/>
          </w:rPr>
          <w:t>,</w:t>
        </w:r>
      </w:ins>
      <w:del w:id="630" w:author="silvana kampel" w:date="2024-09-05T21:59:00Z">
        <w:r w:rsidR="006E45BF" w:rsidRPr="006E45BF" w:rsidDel="000E164B">
          <w:rPr>
            <w:sz w:val="20"/>
            <w:lang w:val="pt-BR"/>
          </w:rPr>
          <w:delText>A</w:delText>
        </w:r>
      </w:del>
      <w:ins w:id="631" w:author="silvana kampel" w:date="2024-09-05T21:59:00Z">
        <w:r>
          <w:rPr>
            <w:sz w:val="20"/>
            <w:lang w:val="pt-BR"/>
          </w:rPr>
          <w:t xml:space="preserve"> a</w:t>
        </w:r>
      </w:ins>
      <w:r w:rsidR="006E45BF" w:rsidRPr="006E45BF">
        <w:rPr>
          <w:sz w:val="20"/>
          <w:lang w:val="pt-BR"/>
        </w:rPr>
        <w:t xml:space="preserve"> atividade de mineração foi identificada em 14 </w:t>
      </w:r>
      <w:ins w:id="632" w:author="silvana kampel" w:date="2024-09-05T22:00:00Z">
        <w:r>
          <w:rPr>
            <w:sz w:val="20"/>
            <w:lang w:val="pt-BR"/>
          </w:rPr>
          <w:t>delas</w:t>
        </w:r>
      </w:ins>
      <w:del w:id="633" w:author="silvana kampel" w:date="2024-09-05T22:00:00Z">
        <w:r w:rsidR="006E45BF" w:rsidRPr="006E45BF" w:rsidDel="000E164B">
          <w:rPr>
            <w:sz w:val="20"/>
            <w:lang w:val="pt-BR"/>
          </w:rPr>
          <w:delText>TIs</w:delText>
        </w:r>
      </w:del>
      <w:del w:id="634" w:author="silvana kampel" w:date="2024-09-05T21:59:00Z">
        <w:r w:rsidR="006E45BF" w:rsidRPr="006E45BF" w:rsidDel="000E164B">
          <w:rPr>
            <w:sz w:val="20"/>
            <w:lang w:val="pt-BR"/>
          </w:rPr>
          <w:delText xml:space="preserve"> de um total de 315 que contêm o bioma amazônico</w:delText>
        </w:r>
      </w:del>
      <w:ins w:id="635" w:author="silvana kampel" w:date="2024-09-05T22:00:00Z">
        <w:r>
          <w:rPr>
            <w:sz w:val="20"/>
            <w:lang w:val="pt-BR"/>
          </w:rPr>
          <w:t xml:space="preserve">. </w:t>
        </w:r>
      </w:ins>
      <w:del w:id="636" w:author="silvana kampel" w:date="2024-09-05T22:00:00Z">
        <w:r w:rsidR="006E45BF" w:rsidRPr="006E45BF" w:rsidDel="000E164B">
          <w:rPr>
            <w:sz w:val="20"/>
            <w:lang w:val="pt-BR"/>
          </w:rPr>
          <w:delText>, com</w:delText>
        </w:r>
      </w:del>
      <w:ins w:id="637" w:author="silvana kampel" w:date="2024-09-05T22:00:00Z">
        <w:r>
          <w:rPr>
            <w:sz w:val="20"/>
            <w:lang w:val="pt-BR"/>
          </w:rPr>
          <w:t>As</w:t>
        </w:r>
      </w:ins>
      <w:r w:rsidR="006E45BF" w:rsidRPr="006E45BF">
        <w:rPr>
          <w:sz w:val="20"/>
          <w:lang w:val="pt-BR"/>
        </w:rPr>
        <w:t xml:space="preserve"> taxas de presença de mineração ilegal varia</w:t>
      </w:r>
      <w:ins w:id="638" w:author="silvana kampel" w:date="2024-09-05T22:00:00Z">
        <w:r>
          <w:rPr>
            <w:sz w:val="20"/>
            <w:lang w:val="pt-BR"/>
          </w:rPr>
          <w:t>ram</w:t>
        </w:r>
      </w:ins>
      <w:del w:id="639" w:author="silvana kampel" w:date="2024-09-05T22:00:00Z">
        <w:r w:rsidR="006E45BF" w:rsidRPr="006E45BF" w:rsidDel="000E164B">
          <w:rPr>
            <w:sz w:val="20"/>
            <w:lang w:val="pt-BR"/>
          </w:rPr>
          <w:delText>ndo</w:delText>
        </w:r>
      </w:del>
      <w:r w:rsidR="006E45BF" w:rsidRPr="006E45BF">
        <w:rPr>
          <w:sz w:val="20"/>
          <w:lang w:val="pt-BR"/>
        </w:rPr>
        <w:t xml:space="preserve"> entre 2,62% e 0,01%, sendo que a Terra Indígena Sai Cinza </w:t>
      </w:r>
      <w:ins w:id="640" w:author="silvana kampel" w:date="2024-09-05T22:01:00Z">
        <w:r>
          <w:rPr>
            <w:sz w:val="20"/>
            <w:lang w:val="pt-BR"/>
          </w:rPr>
          <w:t xml:space="preserve">registrou </w:t>
        </w:r>
      </w:ins>
      <w:del w:id="641" w:author="silvana kampel" w:date="2024-09-05T22:01:00Z">
        <w:r w:rsidR="006E45BF" w:rsidRPr="006E45BF" w:rsidDel="000E164B">
          <w:rPr>
            <w:sz w:val="20"/>
            <w:lang w:val="pt-BR"/>
          </w:rPr>
          <w:delText xml:space="preserve">tem </w:delText>
        </w:r>
      </w:del>
      <w:r w:rsidR="006E45BF" w:rsidRPr="006E45BF">
        <w:rPr>
          <w:sz w:val="20"/>
          <w:lang w:val="pt-BR"/>
        </w:rPr>
        <w:t xml:space="preserve">a maior taxa, representando 344 ha de sua superfície. </w:t>
      </w:r>
      <w:del w:id="642" w:author="silvana kampel" w:date="2024-09-05T22:01:00Z">
        <w:r w:rsidR="006E45BF" w:rsidRPr="006E45BF" w:rsidDel="000E164B">
          <w:rPr>
            <w:sz w:val="20"/>
            <w:lang w:val="pt-BR"/>
          </w:rPr>
          <w:delText>Enquanto isso</w:delText>
        </w:r>
      </w:del>
      <w:ins w:id="643" w:author="silvana kampel" w:date="2024-09-05T22:01:00Z">
        <w:r>
          <w:rPr>
            <w:sz w:val="20"/>
            <w:lang w:val="pt-BR"/>
          </w:rPr>
          <w:t>Por sua vez</w:t>
        </w:r>
      </w:ins>
      <w:r w:rsidR="006E45BF" w:rsidRPr="006E45BF">
        <w:rPr>
          <w:sz w:val="20"/>
          <w:lang w:val="pt-BR"/>
        </w:rPr>
        <w:t xml:space="preserve">, </w:t>
      </w:r>
      <w:proofErr w:type="spellStart"/>
      <w:r w:rsidR="006E45BF" w:rsidRPr="006E45BF">
        <w:rPr>
          <w:sz w:val="20"/>
          <w:lang w:val="pt-BR"/>
        </w:rPr>
        <w:t>TIs</w:t>
      </w:r>
      <w:proofErr w:type="spellEnd"/>
      <w:r w:rsidR="006E45BF" w:rsidRPr="006E45BF">
        <w:rPr>
          <w:sz w:val="20"/>
          <w:lang w:val="pt-BR"/>
        </w:rPr>
        <w:t xml:space="preserve"> como Sete de Setembro, Parque do Aripuanã, </w:t>
      </w:r>
      <w:proofErr w:type="spellStart"/>
      <w:r w:rsidR="006E45BF" w:rsidRPr="006E45BF">
        <w:rPr>
          <w:sz w:val="20"/>
          <w:lang w:val="pt-BR"/>
        </w:rPr>
        <w:t>Yanomami</w:t>
      </w:r>
      <w:proofErr w:type="spellEnd"/>
      <w:r w:rsidR="006E45BF" w:rsidRPr="006E45BF">
        <w:rPr>
          <w:sz w:val="20"/>
          <w:lang w:val="pt-BR"/>
        </w:rPr>
        <w:t xml:space="preserve">, Baú e Aripuanã </w:t>
      </w:r>
      <w:ins w:id="644" w:author="silvana kampel" w:date="2024-09-05T22:01:00Z">
        <w:r>
          <w:rPr>
            <w:sz w:val="20"/>
            <w:lang w:val="pt-BR"/>
          </w:rPr>
          <w:t xml:space="preserve">registraram </w:t>
        </w:r>
      </w:ins>
      <w:del w:id="645" w:author="silvana kampel" w:date="2024-09-05T22:01:00Z">
        <w:r w:rsidR="006E45BF" w:rsidRPr="006E45BF" w:rsidDel="000E164B">
          <w:rPr>
            <w:sz w:val="20"/>
            <w:lang w:val="pt-BR"/>
          </w:rPr>
          <w:delText xml:space="preserve">têm </w:delText>
        </w:r>
      </w:del>
      <w:r w:rsidR="006E45BF" w:rsidRPr="006E45BF">
        <w:rPr>
          <w:sz w:val="20"/>
          <w:lang w:val="pt-BR"/>
        </w:rPr>
        <w:t>a</w:t>
      </w:r>
      <w:ins w:id="646" w:author="silvana kampel" w:date="2024-09-05T22:01:00Z">
        <w:r>
          <w:rPr>
            <w:sz w:val="20"/>
            <w:lang w:val="pt-BR"/>
          </w:rPr>
          <w:t>s</w:t>
        </w:r>
      </w:ins>
      <w:r w:rsidR="006E45BF" w:rsidRPr="006E45BF">
        <w:rPr>
          <w:sz w:val="20"/>
          <w:lang w:val="pt-BR"/>
        </w:rPr>
        <w:t xml:space="preserve"> menor</w:t>
      </w:r>
      <w:ins w:id="647" w:author="silvana kampel" w:date="2024-09-05T22:01:00Z">
        <w:r>
          <w:rPr>
            <w:sz w:val="20"/>
            <w:lang w:val="pt-BR"/>
          </w:rPr>
          <w:t>es</w:t>
        </w:r>
      </w:ins>
      <w:r w:rsidR="006E45BF" w:rsidRPr="006E45BF">
        <w:rPr>
          <w:sz w:val="20"/>
          <w:lang w:val="pt-BR"/>
        </w:rPr>
        <w:t xml:space="preserve"> taxa, o que </w:t>
      </w:r>
      <w:ins w:id="648" w:author="silvana kampel" w:date="2024-09-05T22:01:00Z">
        <w:r>
          <w:rPr>
            <w:sz w:val="20"/>
            <w:lang w:val="pt-BR"/>
          </w:rPr>
          <w:t xml:space="preserve">se explica para </w:t>
        </w:r>
      </w:ins>
      <w:del w:id="649" w:author="silvana kampel" w:date="2024-09-05T22:01:00Z">
        <w:r w:rsidR="006E45BF" w:rsidRPr="006E45BF" w:rsidDel="000E164B">
          <w:rPr>
            <w:sz w:val="20"/>
            <w:lang w:val="pt-BR"/>
          </w:rPr>
          <w:delText>é influenciado</w:delText>
        </w:r>
      </w:del>
      <w:r w:rsidR="006E45BF" w:rsidRPr="006E45BF">
        <w:rPr>
          <w:sz w:val="20"/>
          <w:lang w:val="pt-BR"/>
        </w:rPr>
        <w:t xml:space="preserve"> </w:t>
      </w:r>
      <w:r w:rsidR="006E45BF" w:rsidRPr="006E45BF">
        <w:rPr>
          <w:sz w:val="20"/>
          <w:lang w:val="pt-BR"/>
        </w:rPr>
        <w:lastRenderedPageBreak/>
        <w:t>pel</w:t>
      </w:r>
      <w:ins w:id="650" w:author="silvana kampel" w:date="2024-09-05T22:02:00Z">
        <w:r>
          <w:rPr>
            <w:sz w:val="20"/>
            <w:lang w:val="pt-BR"/>
          </w:rPr>
          <w:t xml:space="preserve">a extensa dimensão </w:t>
        </w:r>
      </w:ins>
      <w:del w:id="651" w:author="silvana kampel" w:date="2024-09-05T22:02:00Z">
        <w:r w:rsidR="006E45BF" w:rsidRPr="006E45BF" w:rsidDel="000E164B">
          <w:rPr>
            <w:sz w:val="20"/>
            <w:lang w:val="pt-BR"/>
          </w:rPr>
          <w:delText>o</w:delText>
        </w:r>
      </w:del>
      <w:r w:rsidR="006E45BF" w:rsidRPr="006E45BF">
        <w:rPr>
          <w:sz w:val="20"/>
          <w:lang w:val="pt-BR"/>
        </w:rPr>
        <w:t xml:space="preserve"> </w:t>
      </w:r>
      <w:del w:id="652" w:author="silvana kampel" w:date="2024-09-05T22:02:00Z">
        <w:r w:rsidR="006E45BF" w:rsidRPr="006E45BF" w:rsidDel="000E164B">
          <w:rPr>
            <w:sz w:val="20"/>
            <w:lang w:val="pt-BR"/>
          </w:rPr>
          <w:delText xml:space="preserve">tamanho </w:delText>
        </w:r>
      </w:del>
      <w:r w:rsidR="006E45BF" w:rsidRPr="006E45BF">
        <w:rPr>
          <w:sz w:val="20"/>
          <w:lang w:val="pt-BR"/>
        </w:rPr>
        <w:t>de seus territórios.</w:t>
      </w:r>
      <w:r w:rsidR="007564EC">
        <w:rPr>
          <w:sz w:val="20"/>
          <w:lang w:val="pt-BR"/>
        </w:rPr>
        <w:t xml:space="preserve"> </w:t>
      </w:r>
      <w:commentRangeStart w:id="653"/>
      <w:r w:rsidR="007564EC" w:rsidRPr="007564EC">
        <w:rPr>
          <w:sz w:val="20"/>
          <w:lang w:val="pt-BR"/>
        </w:rPr>
        <w:t xml:space="preserve">A avaliação apenas desses resultados minimiza os problemas ambientais e socioculturais que agravam as atividades extrativistas ilícitas nas </w:t>
      </w:r>
      <w:proofErr w:type="spellStart"/>
      <w:r w:rsidR="007564EC" w:rsidRPr="007564EC">
        <w:rPr>
          <w:sz w:val="20"/>
          <w:lang w:val="pt-BR"/>
        </w:rPr>
        <w:t>TIs</w:t>
      </w:r>
      <w:proofErr w:type="spellEnd"/>
      <w:r w:rsidR="007564EC" w:rsidRPr="007564EC">
        <w:rPr>
          <w:sz w:val="20"/>
          <w:lang w:val="pt-BR"/>
        </w:rPr>
        <w:t>, terras consideradas “áreas de maior preservação no Brasil”.</w:t>
      </w:r>
      <w:commentRangeEnd w:id="653"/>
      <w:r>
        <w:rPr>
          <w:rStyle w:val="Refdecomentrio"/>
        </w:rPr>
        <w:commentReference w:id="653"/>
      </w:r>
    </w:p>
    <w:p w14:paraId="6B626200" w14:textId="5480DEFC" w:rsidR="005366A7" w:rsidRDefault="00A21ACF" w:rsidP="00CF016B">
      <w:pPr>
        <w:pStyle w:val="Recuodecorpodetexto2"/>
        <w:ind w:firstLine="284"/>
        <w:rPr>
          <w:color w:val="000000"/>
          <w:lang w:val="pt-PT"/>
        </w:rPr>
      </w:pPr>
      <w:del w:id="654" w:author="silvana kampel" w:date="2024-09-05T22:04:00Z">
        <w:r w:rsidRPr="00A21ACF" w:rsidDel="00C70D70">
          <w:rPr>
            <w:color w:val="000000"/>
            <w:lang w:val="pt-PT"/>
          </w:rPr>
          <w:delText>A metodologia</w:delText>
        </w:r>
      </w:del>
      <w:ins w:id="655" w:author="silvana kampel" w:date="2024-09-05T22:04:00Z">
        <w:r w:rsidR="00C70D70">
          <w:rPr>
            <w:color w:val="000000"/>
            <w:lang w:val="pt-PT"/>
          </w:rPr>
          <w:t xml:space="preserve">Superfícies </w:t>
        </w:r>
      </w:ins>
      <w:del w:id="656" w:author="silvana kampel" w:date="2024-09-05T22:04:00Z">
        <w:r w:rsidRPr="00A21ACF" w:rsidDel="00C70D70">
          <w:rPr>
            <w:color w:val="000000"/>
            <w:lang w:val="pt-PT"/>
          </w:rPr>
          <w:delText xml:space="preserve"> </w:delText>
        </w:r>
      </w:del>
      <w:r w:rsidRPr="00A21ACF">
        <w:rPr>
          <w:color w:val="000000"/>
          <w:lang w:val="pt-PT"/>
        </w:rPr>
        <w:t>de densidade de Kernel</w:t>
      </w:r>
      <w:ins w:id="657" w:author="silvana kampel" w:date="2024-09-05T22:04:00Z">
        <w:r w:rsidR="00C70D70">
          <w:rPr>
            <w:color w:val="000000"/>
            <w:lang w:val="pt-PT"/>
          </w:rPr>
          <w:t xml:space="preserve"> possibili</w:t>
        </w:r>
      </w:ins>
      <w:ins w:id="658" w:author="silvana kampel" w:date="2024-09-05T22:05:00Z">
        <w:r w:rsidR="00C70D70">
          <w:rPr>
            <w:color w:val="000000"/>
            <w:lang w:val="pt-PT"/>
          </w:rPr>
          <w:t>taram</w:t>
        </w:r>
      </w:ins>
      <w:del w:id="659" w:author="silvana kampel" w:date="2024-09-05T22:04:00Z">
        <w:r w:rsidRPr="00A21ACF" w:rsidDel="00C70D70">
          <w:rPr>
            <w:color w:val="000000"/>
            <w:lang w:val="pt-PT"/>
          </w:rPr>
          <w:delText>, selecionada para este estudo, não só permitiu</w:delText>
        </w:r>
      </w:del>
      <w:r w:rsidRPr="00A21ACF">
        <w:rPr>
          <w:color w:val="000000"/>
          <w:lang w:val="pt-PT"/>
        </w:rPr>
        <w:t xml:space="preserve"> representar espacialmente a distribuição da mineração n</w:t>
      </w:r>
      <w:ins w:id="660" w:author="silvana kampel" w:date="2024-09-05T22:05:00Z">
        <w:r w:rsidR="00C70D70">
          <w:rPr>
            <w:color w:val="000000"/>
            <w:lang w:val="pt-PT"/>
          </w:rPr>
          <w:t>a</w:t>
        </w:r>
      </w:ins>
      <w:del w:id="661" w:author="silvana kampel" w:date="2024-09-05T22:05:00Z">
        <w:r w:rsidRPr="00A21ACF" w:rsidDel="00C70D70">
          <w:rPr>
            <w:color w:val="000000"/>
            <w:lang w:val="pt-PT"/>
          </w:rPr>
          <w:delText>o</w:delText>
        </w:r>
      </w:del>
      <w:r w:rsidRPr="00A21ACF">
        <w:rPr>
          <w:color w:val="000000"/>
          <w:lang w:val="pt-PT"/>
        </w:rPr>
        <w:t>s T</w:t>
      </w:r>
      <w:r w:rsidR="00C70D70" w:rsidRPr="00A21ACF">
        <w:rPr>
          <w:color w:val="000000"/>
          <w:lang w:val="pt-PT"/>
        </w:rPr>
        <w:t>i</w:t>
      </w:r>
      <w:r w:rsidRPr="00A21ACF">
        <w:rPr>
          <w:color w:val="000000"/>
          <w:lang w:val="pt-PT"/>
        </w:rPr>
        <w:t>s</w:t>
      </w:r>
      <w:ins w:id="662" w:author="silvana kampel" w:date="2024-09-05T22:05:00Z">
        <w:r w:rsidR="00C70D70">
          <w:rPr>
            <w:color w:val="000000"/>
            <w:lang w:val="pt-PT"/>
          </w:rPr>
          <w:t xml:space="preserve">, </w:t>
        </w:r>
      </w:ins>
      <w:del w:id="663" w:author="silvana kampel" w:date="2024-09-05T22:05:00Z">
        <w:r w:rsidRPr="00A21ACF" w:rsidDel="00C70D70">
          <w:rPr>
            <w:color w:val="000000"/>
            <w:lang w:val="pt-PT"/>
          </w:rPr>
          <w:delText xml:space="preserve">. Ela também possibilitou </w:delText>
        </w:r>
      </w:del>
      <w:r w:rsidRPr="00A21ACF">
        <w:rPr>
          <w:color w:val="000000"/>
          <w:lang w:val="pt-PT"/>
        </w:rPr>
        <w:t xml:space="preserve">a visualização dos padrões dos pontos críticos de mineração e a distância entre eles. </w:t>
      </w:r>
      <w:r w:rsidR="00CF016B" w:rsidRPr="00CF016B">
        <w:rPr>
          <w:color w:val="000000"/>
          <w:lang w:val="pt-PT"/>
        </w:rPr>
        <w:t>O padrão</w:t>
      </w:r>
      <w:ins w:id="664" w:author="silvana kampel" w:date="2024-09-05T22:06:00Z">
        <w:r w:rsidR="00C70D70">
          <w:rPr>
            <w:color w:val="000000"/>
            <w:lang w:val="pt-PT"/>
          </w:rPr>
          <w:t xml:space="preserve"> espacial das feições</w:t>
        </w:r>
      </w:ins>
      <w:r w:rsidR="00CF016B" w:rsidRPr="00CF016B">
        <w:rPr>
          <w:color w:val="000000"/>
          <w:lang w:val="pt-PT"/>
        </w:rPr>
        <w:t xml:space="preserve"> mais comumente identificado foi o tipo “garimpo”, que segue as formas dos rios principais, afluentes e suas margens. Esse padrão foi identificado nas TIs</w:t>
      </w:r>
      <w:del w:id="665" w:author="silvana kampel" w:date="2024-09-05T22:06:00Z">
        <w:r w:rsidR="00CF016B" w:rsidRPr="00CF016B" w:rsidDel="00C70D70">
          <w:rPr>
            <w:color w:val="000000"/>
            <w:lang w:val="pt-PT"/>
          </w:rPr>
          <w:delText>:</w:delText>
        </w:r>
      </w:del>
      <w:r w:rsidR="00CF016B" w:rsidRPr="00CF016B">
        <w:rPr>
          <w:color w:val="000000"/>
          <w:lang w:val="pt-PT"/>
        </w:rPr>
        <w:t xml:space="preserve"> Sai Cinza, </w:t>
      </w:r>
      <w:r w:rsidR="00CF016B" w:rsidRPr="00A21ACF">
        <w:rPr>
          <w:color w:val="000000"/>
          <w:lang w:val="pt-PT"/>
        </w:rPr>
        <w:t>Tenharim do Igarapé Preto</w:t>
      </w:r>
      <w:r w:rsidR="00CF016B" w:rsidRPr="00CF016B">
        <w:rPr>
          <w:color w:val="000000"/>
          <w:lang w:val="pt-PT"/>
        </w:rPr>
        <w:t>, Kayapó, Mundurukú, Trincheira</w:t>
      </w:r>
      <w:del w:id="666" w:author="silvana kampel" w:date="2024-09-05T22:06:00Z">
        <w:r w:rsidR="00CF016B" w:rsidRPr="00CF016B" w:rsidDel="00C70D70">
          <w:rPr>
            <w:color w:val="000000"/>
            <w:lang w:val="pt-PT"/>
          </w:rPr>
          <w:delText>/</w:delText>
        </w:r>
      </w:del>
      <w:r w:rsidR="00CF016B" w:rsidRPr="00CF016B">
        <w:rPr>
          <w:color w:val="000000"/>
          <w:lang w:val="pt-PT"/>
        </w:rPr>
        <w:t>Bacajá e Yanomami.</w:t>
      </w:r>
      <w:r w:rsidR="00CF016B">
        <w:rPr>
          <w:color w:val="000000"/>
          <w:lang w:val="pt-PT"/>
        </w:rPr>
        <w:t xml:space="preserve"> </w:t>
      </w:r>
      <w:commentRangeStart w:id="667"/>
      <w:r w:rsidR="00CF016B" w:rsidRPr="00CF016B">
        <w:rPr>
          <w:color w:val="000000"/>
          <w:lang w:val="pt-PT"/>
        </w:rPr>
        <w:t>Aqueles em que nenhum padrão foi identificado podem ser afetados por outros tipos de mineração em suas terras.</w:t>
      </w:r>
      <w:r w:rsidR="00CF016B">
        <w:rPr>
          <w:color w:val="000000"/>
          <w:lang w:val="pt-PT"/>
        </w:rPr>
        <w:t xml:space="preserve"> </w:t>
      </w:r>
      <w:commentRangeEnd w:id="667"/>
      <w:r w:rsidR="00C70D70">
        <w:rPr>
          <w:rStyle w:val="Refdecomentrio"/>
        </w:rPr>
        <w:commentReference w:id="667"/>
      </w:r>
      <w:r w:rsidRPr="00A21ACF">
        <w:rPr>
          <w:color w:val="000000"/>
          <w:lang w:val="pt-PT"/>
        </w:rPr>
        <w:t>As TIs com valores</w:t>
      </w:r>
      <w:ins w:id="668" w:author="silvana kampel" w:date="2024-09-05T22:07:00Z">
        <w:r w:rsidR="00C70D70">
          <w:rPr>
            <w:color w:val="000000"/>
            <w:lang w:val="pt-PT"/>
          </w:rPr>
          <w:t xml:space="preserve"> de</w:t>
        </w:r>
        <w:r w:rsidR="00C70D70" w:rsidRPr="00A21ACF">
          <w:rPr>
            <w:color w:val="000000"/>
            <w:lang w:val="pt-PT"/>
          </w:rPr>
          <w:t xml:space="preserve"> densidade de Kernel</w:t>
        </w:r>
      </w:ins>
      <w:r w:rsidRPr="00A21ACF">
        <w:rPr>
          <w:color w:val="000000"/>
          <w:lang w:val="pt-PT"/>
        </w:rPr>
        <w:t xml:space="preserve"> máximos mais altos</w:t>
      </w:r>
      <w:del w:id="669" w:author="silvana kampel" w:date="2024-09-05T22:07:00Z">
        <w:r w:rsidRPr="00A21ACF" w:rsidDel="00C70D70">
          <w:rPr>
            <w:color w:val="000000"/>
            <w:lang w:val="pt-PT"/>
          </w:rPr>
          <w:delText>,</w:delText>
        </w:r>
      </w:del>
      <w:r w:rsidRPr="00A21ACF">
        <w:rPr>
          <w:color w:val="000000"/>
          <w:lang w:val="pt-PT"/>
        </w:rPr>
        <w:t xml:space="preserve"> </w:t>
      </w:r>
      <w:del w:id="670" w:author="silvana kampel" w:date="2024-09-05T22:07:00Z">
        <w:r w:rsidRPr="00A21ACF" w:rsidDel="00C70D70">
          <w:rPr>
            <w:color w:val="000000"/>
            <w:lang w:val="pt-PT"/>
          </w:rPr>
          <w:delText xml:space="preserve">de acordo com a densidade de Kernel, </w:delText>
        </w:r>
      </w:del>
      <w:r w:rsidRPr="00A21ACF">
        <w:rPr>
          <w:color w:val="000000"/>
          <w:lang w:val="pt-PT"/>
        </w:rPr>
        <w:t xml:space="preserve">têm áreas de mineração mais intensificadas em suas terras, como no caso da Sete de Setembro, Tenharim do Igarapé Preto, </w:t>
      </w:r>
      <w:r w:rsidRPr="00A21ACF">
        <w:rPr>
          <w:sz w:val="18"/>
          <w:szCs w:val="18"/>
          <w:lang w:val="pt-BR"/>
        </w:rPr>
        <w:t>Parque do Aripuanã</w:t>
      </w:r>
      <w:r w:rsidRPr="00A21ACF">
        <w:rPr>
          <w:color w:val="000000"/>
          <w:lang w:val="pt-PT"/>
        </w:rPr>
        <w:t xml:space="preserve"> e Sai Cinza</w:t>
      </w:r>
      <w:ins w:id="671" w:author="silvana kampel" w:date="2024-09-05T22:08:00Z">
        <w:r w:rsidR="00C70D70">
          <w:rPr>
            <w:color w:val="000000"/>
            <w:lang w:val="pt-PT"/>
          </w:rPr>
          <w:t>. Estas</w:t>
        </w:r>
      </w:ins>
      <w:del w:id="672" w:author="silvana kampel" w:date="2024-09-05T22:08:00Z">
        <w:r w:rsidRPr="00A21ACF" w:rsidDel="00C70D70">
          <w:rPr>
            <w:color w:val="000000"/>
            <w:lang w:val="pt-PT"/>
          </w:rPr>
          <w:delText>;</w:delText>
        </w:r>
      </w:del>
      <w:ins w:id="673" w:author="silvana kampel" w:date="2024-09-05T22:08:00Z">
        <w:r w:rsidR="00C70D70">
          <w:rPr>
            <w:color w:val="000000"/>
            <w:lang w:val="pt-PT"/>
          </w:rPr>
          <w:t xml:space="preserve"> </w:t>
        </w:r>
      </w:ins>
      <w:del w:id="674" w:author="silvana kampel" w:date="2024-09-05T22:08:00Z">
        <w:r w:rsidRPr="00A21ACF" w:rsidDel="00C70D70">
          <w:rPr>
            <w:color w:val="000000"/>
            <w:lang w:val="pt-PT"/>
          </w:rPr>
          <w:delText xml:space="preserve"> </w:delText>
        </w:r>
      </w:del>
      <w:r w:rsidRPr="00A21ACF">
        <w:rPr>
          <w:color w:val="000000"/>
          <w:lang w:val="pt-PT"/>
        </w:rPr>
        <w:t xml:space="preserve">TIs </w:t>
      </w:r>
      <w:del w:id="675" w:author="silvana kampel" w:date="2024-09-05T22:08:00Z">
        <w:r w:rsidRPr="00A21ACF" w:rsidDel="00C70D70">
          <w:rPr>
            <w:color w:val="000000"/>
            <w:lang w:val="pt-PT"/>
          </w:rPr>
          <w:delText xml:space="preserve">que </w:delText>
        </w:r>
      </w:del>
      <w:r w:rsidRPr="00A21ACF">
        <w:rPr>
          <w:color w:val="000000"/>
          <w:lang w:val="pt-PT"/>
        </w:rPr>
        <w:t>apresentaram valores máximos de 90%. Enquanto isso, as TIs com valores máximos de densidade Kernel</w:t>
      </w:r>
      <w:del w:id="676" w:author="silvana kampel" w:date="2024-09-05T22:08:00Z">
        <w:r w:rsidRPr="00A21ACF" w:rsidDel="00C70D70">
          <w:rPr>
            <w:color w:val="000000"/>
            <w:lang w:val="pt-PT"/>
          </w:rPr>
          <w:delText>,</w:delText>
        </w:r>
      </w:del>
      <w:r w:rsidRPr="00A21ACF">
        <w:rPr>
          <w:color w:val="000000"/>
          <w:lang w:val="pt-PT"/>
        </w:rPr>
        <w:t xml:space="preserve"> muito baixos ou próximos a 20%, representam terras com mineração menos intensa, como é o caso das TIs Munduruku, </w:t>
      </w:r>
      <w:r w:rsidRPr="00EA6933">
        <w:rPr>
          <w:sz w:val="18"/>
          <w:szCs w:val="18"/>
          <w:lang w:val="pt-BR"/>
        </w:rPr>
        <w:t>Aripuanã</w:t>
      </w:r>
      <w:r w:rsidRPr="00A21ACF">
        <w:rPr>
          <w:color w:val="000000"/>
          <w:lang w:val="pt-PT"/>
        </w:rPr>
        <w:t xml:space="preserve"> e Yanomami.</w:t>
      </w:r>
    </w:p>
    <w:p w14:paraId="2065DD7E" w14:textId="7C1014A3" w:rsidR="00CF016B" w:rsidRDefault="001B0722" w:rsidP="00CF016B">
      <w:pPr>
        <w:pStyle w:val="Recuodecorpodetexto2"/>
        <w:ind w:firstLine="284"/>
        <w:rPr>
          <w:color w:val="000000"/>
          <w:lang w:val="pt-PT"/>
        </w:rPr>
      </w:pPr>
      <w:r w:rsidRPr="001B0722">
        <w:rPr>
          <w:color w:val="000000"/>
          <w:lang w:val="pt-PT"/>
        </w:rPr>
        <w:t>Por fim, os dados do censo forneceram informações sobre o número médio de habitantes que vivem nas áreas de mineração nas TIs. Apenas 5 das 14 TIs com presença de mineração em suas terras têm habitantes dentro dessas áreas. Entre elas, apenas 2 TIs tinham comunidades “garimpeiras” autoidentificadas</w:t>
      </w:r>
      <w:ins w:id="677" w:author="silvana kampel" w:date="2024-09-05T22:09:00Z">
        <w:r w:rsidR="00C70D70">
          <w:rPr>
            <w:color w:val="000000"/>
            <w:lang w:val="pt-PT"/>
          </w:rPr>
          <w:t xml:space="preserve"> pelo dado do CNEFE</w:t>
        </w:r>
      </w:ins>
      <w:r w:rsidRPr="001B0722">
        <w:rPr>
          <w:color w:val="000000"/>
          <w:lang w:val="pt-PT"/>
        </w:rPr>
        <w:t xml:space="preserve">. De acordo com essa representação de 2022, a Terra Indígena Yanomami tem o maior número de habitantes afetados, com 2.553 habitantes pertencentes a comunidades indígenas. Em seguida, vem a TI Kayapó, com uma média de 2.079 habitantes afetados. No entanto, entre eles, 32% pertencem ao tipo de localidade “garimpo”. Em terceiro lugar está a TI Munduruku, com uma média de 325 habitantes afetados, que vivem em localidades do tipo “aldeia”. Em quarto lugar está a TI </w:t>
      </w:r>
      <w:r w:rsidRPr="00A21ACF">
        <w:rPr>
          <w:color w:val="000000"/>
          <w:lang w:val="pt-PT"/>
        </w:rPr>
        <w:t>Tenharim do Igarapé Preto</w:t>
      </w:r>
      <w:r w:rsidRPr="001B0722">
        <w:rPr>
          <w:color w:val="000000"/>
          <w:lang w:val="pt-PT"/>
        </w:rPr>
        <w:t>, com um total de 103 moradores afetados. Entretanto, 28 deles vivem em 10 domicílios classificados como localidades do tipo “garimpo”. Por fim, a TI Sai Cinza, com 2 domicílios e uma média de 16 habitantes.</w:t>
      </w:r>
    </w:p>
    <w:p w14:paraId="09A90ECE" w14:textId="7494E14D" w:rsidR="00D51357" w:rsidRDefault="00044737" w:rsidP="00CF016B">
      <w:pPr>
        <w:pStyle w:val="Recuodecorpodetexto2"/>
        <w:ind w:firstLine="284"/>
        <w:rPr>
          <w:color w:val="000000"/>
          <w:lang w:val="pt-PT"/>
        </w:rPr>
      </w:pPr>
      <w:r w:rsidRPr="00044737">
        <w:rPr>
          <w:color w:val="000000"/>
          <w:lang w:val="pt-PT"/>
        </w:rPr>
        <w:t>Este estudo responde às questões de pesquisa formuladas, mas também abre caminho para estudos futuros que, conhecendo os resultados obtidos neste trabalho, possam adotar metodologias para caracterizar o problema da ilegalidade das atividades extrativistas nas Terras Indígenas</w:t>
      </w:r>
      <w:r w:rsidR="00230131">
        <w:rPr>
          <w:color w:val="000000"/>
          <w:lang w:val="pt-PT"/>
        </w:rPr>
        <w:t xml:space="preserve"> </w:t>
      </w:r>
      <w:sdt>
        <w:sdtPr>
          <w:rPr>
            <w:color w:val="000000"/>
            <w:lang w:val="pt-PT"/>
          </w:rPr>
          <w:tag w:val="MENDELEY_CITATION_v3_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"/>
          <w:id w:val="-1100951096"/>
          <w:placeholder>
            <w:docPart w:val="DefaultPlaceholder_-1854013440"/>
          </w:placeholder>
        </w:sdtPr>
        <w:sdtEndPr/>
        <w:sdtContent>
          <w:r w:rsidR="00230131" w:rsidRPr="00230131">
            <w:rPr>
              <w:color w:val="000000"/>
              <w:lang w:val="pt-PT"/>
            </w:rPr>
            <w:t>[23]</w:t>
          </w:r>
        </w:sdtContent>
      </w:sdt>
      <w:r w:rsidRPr="00044737">
        <w:rPr>
          <w:color w:val="000000"/>
          <w:lang w:val="pt-PT"/>
        </w:rPr>
        <w:t xml:space="preserve">. </w:t>
      </w:r>
      <w:ins w:id="678" w:author="silvana kampel" w:date="2024-09-05T22:11:00Z">
        <w:r w:rsidR="00C70D70">
          <w:rPr>
            <w:color w:val="000000"/>
            <w:lang w:val="pt-PT"/>
          </w:rPr>
          <w:t xml:space="preserve">A integração de </w:t>
        </w:r>
      </w:ins>
      <w:del w:id="679" w:author="silvana kampel" w:date="2024-09-05T22:10:00Z">
        <w:r w:rsidRPr="00044737" w:rsidDel="00C70D70">
          <w:rPr>
            <w:color w:val="000000"/>
            <w:lang w:val="pt-PT"/>
          </w:rPr>
          <w:delText>Ressalta também a importância do uso de d</w:delText>
        </w:r>
      </w:del>
      <w:ins w:id="680" w:author="silvana kampel" w:date="2024-09-05T22:11:00Z">
        <w:r w:rsidR="00C70D70">
          <w:rPr>
            <w:color w:val="000000"/>
            <w:lang w:val="pt-PT"/>
          </w:rPr>
          <w:t>d</w:t>
        </w:r>
      </w:ins>
      <w:r w:rsidRPr="00044737">
        <w:rPr>
          <w:color w:val="000000"/>
          <w:lang w:val="pt-PT"/>
        </w:rPr>
        <w:t xml:space="preserve">ados censitários e de sensoriamento remoto </w:t>
      </w:r>
      <w:ins w:id="681" w:author="silvana kampel" w:date="2024-09-05T22:11:00Z">
        <w:r w:rsidR="00C70D70">
          <w:rPr>
            <w:color w:val="000000"/>
            <w:lang w:val="pt-PT"/>
          </w:rPr>
          <w:t xml:space="preserve">elucida </w:t>
        </w:r>
      </w:ins>
      <w:del w:id="682" w:author="silvana kampel" w:date="2024-09-05T22:11:00Z">
        <w:r w:rsidRPr="00044737" w:rsidDel="00C70D70">
          <w:rPr>
            <w:color w:val="000000"/>
            <w:lang w:val="pt-PT"/>
          </w:rPr>
          <w:delText xml:space="preserve">para tratar dos </w:delText>
        </w:r>
      </w:del>
      <w:r w:rsidRPr="00044737">
        <w:rPr>
          <w:color w:val="000000"/>
          <w:lang w:val="pt-PT"/>
        </w:rPr>
        <w:t>problemas socioambientais e</w:t>
      </w:r>
      <w:ins w:id="683" w:author="silvana kampel" w:date="2024-09-05T22:11:00Z">
        <w:r w:rsidR="00C70D70">
          <w:rPr>
            <w:color w:val="000000"/>
            <w:lang w:val="pt-PT"/>
          </w:rPr>
          <w:t xml:space="preserve"> podem</w:t>
        </w:r>
      </w:ins>
      <w:r w:rsidRPr="00044737">
        <w:rPr>
          <w:color w:val="000000"/>
          <w:lang w:val="pt-PT"/>
        </w:rPr>
        <w:t xml:space="preserve"> apoiar a tomada de decisões governamentais e ações legislativas para proteger a riqueza ambiental, cultural e social que as Terras Indígenas representam.</w:t>
      </w:r>
    </w:p>
    <w:p w14:paraId="7079798D" w14:textId="77777777" w:rsidR="00CD7966" w:rsidRDefault="00CD7966">
      <w:pPr>
        <w:pStyle w:val="Recuodecorpodetexto2"/>
        <w:ind w:firstLine="0"/>
        <w:rPr>
          <w:color w:val="000000"/>
          <w:lang w:val="pt-PT"/>
        </w:rPr>
      </w:pPr>
    </w:p>
    <w:p w14:paraId="426D933E" w14:textId="77777777" w:rsidR="005B18EF" w:rsidRDefault="00667666">
      <w:pPr>
        <w:pStyle w:val="Standard"/>
        <w:keepNext/>
        <w:jc w:val="center"/>
        <w:rPr>
          <w:b/>
          <w:caps/>
          <w:sz w:val="20"/>
          <w:lang w:val="pt-BR"/>
        </w:rPr>
      </w:pPr>
      <w:r>
        <w:rPr>
          <w:b/>
          <w:caps/>
          <w:sz w:val="20"/>
          <w:lang w:val="pt-BR"/>
        </w:rPr>
        <w:t>5. Conclusões</w:t>
      </w:r>
    </w:p>
    <w:p w14:paraId="00B68573" w14:textId="77777777" w:rsidR="005B18EF" w:rsidRDefault="005B18EF">
      <w:pPr>
        <w:pStyle w:val="Standard"/>
        <w:keepNext/>
        <w:jc w:val="both"/>
        <w:rPr>
          <w:sz w:val="20"/>
          <w:lang w:val="pt-BR"/>
        </w:rPr>
      </w:pPr>
    </w:p>
    <w:p w14:paraId="66E91819" w14:textId="6BC2FD32" w:rsidR="005B18EF" w:rsidRPr="00C70D70" w:rsidRDefault="00E26F7E" w:rsidP="00E26F7E">
      <w:pPr>
        <w:pStyle w:val="Recuodecorpodetexto2"/>
        <w:rPr>
          <w:color w:val="000000"/>
          <w:lang w:val="pt-PT"/>
          <w:rPrChange w:id="684" w:author="silvana kampel" w:date="2024-09-05T22:12:00Z">
            <w:rPr>
              <w:color w:val="000000"/>
              <w:sz w:val="18"/>
              <w:szCs w:val="18"/>
              <w:lang w:val="pt-PT"/>
            </w:rPr>
          </w:rPrChange>
        </w:rPr>
      </w:pPr>
      <w:r w:rsidRPr="00C70D70">
        <w:rPr>
          <w:color w:val="000000"/>
          <w:lang w:val="pt-PT"/>
          <w:rPrChange w:id="685" w:author="silvana kampel" w:date="2024-09-05T22:12:00Z">
            <w:rPr>
              <w:color w:val="000000"/>
              <w:sz w:val="18"/>
              <w:szCs w:val="18"/>
              <w:lang w:val="pt-PT"/>
            </w:rPr>
          </w:rPrChange>
        </w:rPr>
        <w:t>A geração de mapas de densidade para determinar os pontos críticos e a intensidade da presença da mineração nas Terras Indígenas permitiu a identificação de padrões associados aos tipos de mineração e suas práticas, como aqueles em que a distribuição espacial das atividades de mineração estava associada à mineração de garimpo. A complementação dessa caracterização com dados do censo possibilitou saber onde estão localizados o garimpo e as comunidades indígenas. Portanto, é importante que os tomadores de decisões governamentais e ambientais adotem essas metodologias para a prevenção e o monitoramento das atividades de mineração dentro dos Territórios Indígenas e em relação à distribuição dos moradores dentro deles.</w:t>
      </w:r>
    </w:p>
    <w:p w14:paraId="724A4E86" w14:textId="77777777" w:rsidR="00472708" w:rsidRDefault="00472708">
      <w:pPr>
        <w:pStyle w:val="Standard"/>
        <w:jc w:val="both"/>
        <w:rPr>
          <w:lang w:val="pt-BR"/>
        </w:rPr>
      </w:pPr>
    </w:p>
    <w:p w14:paraId="1DA6A220" w14:textId="22932698" w:rsidR="005B18EF" w:rsidRPr="00B66CEE" w:rsidRDefault="006B55A6">
      <w:pPr>
        <w:pStyle w:val="Standard"/>
        <w:jc w:val="center"/>
        <w:rPr>
          <w:b/>
          <w:caps/>
          <w:sz w:val="20"/>
        </w:rPr>
      </w:pPr>
      <w:r>
        <w:rPr>
          <w:b/>
          <w:caps/>
          <w:sz w:val="20"/>
        </w:rPr>
        <w:t>6</w:t>
      </w:r>
      <w:r w:rsidRPr="00B66CEE">
        <w:rPr>
          <w:b/>
          <w:caps/>
          <w:sz w:val="20"/>
        </w:rPr>
        <w:t>. Referências</w:t>
      </w:r>
    </w:p>
    <w:p w14:paraId="1CA65C8D" w14:textId="33004A26" w:rsidR="005B18EF" w:rsidRPr="00B66CEE" w:rsidRDefault="005B18EF">
      <w:pPr>
        <w:pStyle w:val="Standard"/>
        <w:jc w:val="both"/>
        <w:rPr>
          <w:sz w:val="20"/>
        </w:rPr>
      </w:pPr>
    </w:p>
    <w:sdt>
      <w:sdtPr>
        <w:rPr>
          <w:color w:val="000000"/>
          <w:sz w:val="12"/>
          <w:szCs w:val="12"/>
          <w:lang w:val="pt-BR" w:eastAsia="en-US"/>
        </w:rPr>
        <w:tag w:val="MENDELEY_BIBLIOGRAPHY"/>
        <w:id w:val="-1539425876"/>
        <w:placeholder>
          <w:docPart w:val="DefaultPlaceholder_-1854013440"/>
        </w:placeholder>
      </w:sdtPr>
      <w:sdtEndPr/>
      <w:sdtContent>
        <w:p w14:paraId="385DC23F" w14:textId="77777777" w:rsidR="00230131" w:rsidRPr="00230131" w:rsidRDefault="00230131" w:rsidP="00230131">
          <w:pPr>
            <w:autoSpaceDE w:val="0"/>
            <w:ind w:hanging="640"/>
            <w:jc w:val="both"/>
            <w:divId w:val="120808380"/>
            <w:rPr>
              <w:sz w:val="20"/>
            </w:rPr>
          </w:pPr>
          <w:r w:rsidRPr="00230131">
            <w:rPr>
              <w:sz w:val="20"/>
              <w:szCs w:val="16"/>
            </w:rPr>
            <w:t>[1]</w:t>
          </w:r>
          <w:r w:rsidRPr="00230131">
            <w:rPr>
              <w:sz w:val="20"/>
              <w:szCs w:val="16"/>
            </w:rPr>
            <w:tab/>
            <w:t xml:space="preserve">C. C. Fernandes, J. </w:t>
          </w:r>
          <w:proofErr w:type="spellStart"/>
          <w:r w:rsidRPr="00230131">
            <w:rPr>
              <w:sz w:val="20"/>
              <w:szCs w:val="16"/>
            </w:rPr>
            <w:t>Marcovitch</w:t>
          </w:r>
          <w:proofErr w:type="spellEnd"/>
          <w:r w:rsidRPr="00230131">
            <w:rPr>
              <w:sz w:val="20"/>
              <w:szCs w:val="16"/>
            </w:rPr>
            <w:t xml:space="preserve">, and K. E. F. Pinto, “How Governance Can Contribute to Amazon Biome </w:t>
          </w:r>
          <w:proofErr w:type="gramStart"/>
          <w:r w:rsidRPr="00230131">
            <w:rPr>
              <w:sz w:val="20"/>
              <w:szCs w:val="16"/>
            </w:rPr>
            <w:t>Conservation?,</w:t>
          </w:r>
          <w:proofErr w:type="gramEnd"/>
          <w:r w:rsidRPr="00230131">
            <w:rPr>
              <w:sz w:val="20"/>
              <w:szCs w:val="16"/>
            </w:rPr>
            <w:t xml:space="preserve">” </w:t>
          </w:r>
          <w:r w:rsidRPr="00230131">
            <w:rPr>
              <w:i/>
              <w:iCs/>
              <w:sz w:val="20"/>
              <w:szCs w:val="16"/>
            </w:rPr>
            <w:t>Environmental Management and Sustainable Development</w:t>
          </w:r>
          <w:r w:rsidRPr="00230131">
            <w:rPr>
              <w:sz w:val="20"/>
              <w:szCs w:val="16"/>
            </w:rPr>
            <w:t xml:space="preserve">, vol. 13, no. 1, p. 128, May 2024, </w:t>
          </w:r>
          <w:proofErr w:type="spellStart"/>
          <w:r w:rsidRPr="00230131">
            <w:rPr>
              <w:sz w:val="20"/>
              <w:szCs w:val="16"/>
            </w:rPr>
            <w:t>doi</w:t>
          </w:r>
          <w:proofErr w:type="spellEnd"/>
          <w:r w:rsidRPr="00230131">
            <w:rPr>
              <w:sz w:val="20"/>
              <w:szCs w:val="16"/>
            </w:rPr>
            <w:t>: 10.5296/emsd.v13i1.21810.</w:t>
          </w:r>
        </w:p>
        <w:p w14:paraId="7FF1CC71" w14:textId="77777777" w:rsidR="00230131" w:rsidRPr="00230131" w:rsidRDefault="00230131" w:rsidP="00230131">
          <w:pPr>
            <w:autoSpaceDE w:val="0"/>
            <w:ind w:hanging="640"/>
            <w:jc w:val="both"/>
            <w:divId w:val="1181777651"/>
            <w:rPr>
              <w:sz w:val="20"/>
              <w:szCs w:val="16"/>
            </w:rPr>
          </w:pPr>
          <w:r w:rsidRPr="00230131">
            <w:rPr>
              <w:sz w:val="20"/>
              <w:szCs w:val="16"/>
            </w:rPr>
            <w:t>[2]</w:t>
          </w:r>
          <w:r w:rsidRPr="00230131">
            <w:rPr>
              <w:sz w:val="20"/>
              <w:szCs w:val="16"/>
            </w:rPr>
            <w:tab/>
            <w:t xml:space="preserve">M. A. Tigre, “Building a regional adaptation strategy for Amazon countries,” </w:t>
          </w:r>
          <w:r w:rsidRPr="00230131">
            <w:rPr>
              <w:i/>
              <w:iCs/>
              <w:sz w:val="20"/>
              <w:szCs w:val="16"/>
            </w:rPr>
            <w:t xml:space="preserve">Int Environ </w:t>
          </w:r>
          <w:proofErr w:type="spellStart"/>
          <w:r w:rsidRPr="00230131">
            <w:rPr>
              <w:i/>
              <w:iCs/>
              <w:sz w:val="20"/>
              <w:szCs w:val="16"/>
            </w:rPr>
            <w:t>Agreem</w:t>
          </w:r>
          <w:proofErr w:type="spellEnd"/>
          <w:r w:rsidRPr="00230131">
            <w:rPr>
              <w:sz w:val="20"/>
              <w:szCs w:val="16"/>
            </w:rPr>
            <w:t xml:space="preserve">, vol. 19, no. 4–5, pp. 411–427, Oct. 2019, </w:t>
          </w:r>
          <w:proofErr w:type="spellStart"/>
          <w:r w:rsidRPr="00230131">
            <w:rPr>
              <w:sz w:val="20"/>
              <w:szCs w:val="16"/>
            </w:rPr>
            <w:t>doi</w:t>
          </w:r>
          <w:proofErr w:type="spellEnd"/>
          <w:r w:rsidRPr="00230131">
            <w:rPr>
              <w:sz w:val="20"/>
              <w:szCs w:val="16"/>
            </w:rPr>
            <w:t>: 10.1007/s10784-019-09443-w.</w:t>
          </w:r>
        </w:p>
        <w:p w14:paraId="7A3D0362" w14:textId="77777777" w:rsidR="00230131" w:rsidRPr="00230131" w:rsidRDefault="00230131" w:rsidP="00230131">
          <w:pPr>
            <w:autoSpaceDE w:val="0"/>
            <w:ind w:hanging="640"/>
            <w:jc w:val="both"/>
            <w:divId w:val="520970421"/>
            <w:rPr>
              <w:sz w:val="20"/>
              <w:szCs w:val="16"/>
            </w:rPr>
          </w:pPr>
          <w:r w:rsidRPr="00230131">
            <w:rPr>
              <w:sz w:val="20"/>
              <w:szCs w:val="16"/>
            </w:rPr>
            <w:t>[3]</w:t>
          </w:r>
          <w:r w:rsidRPr="00230131">
            <w:rPr>
              <w:sz w:val="20"/>
              <w:szCs w:val="16"/>
            </w:rPr>
            <w:tab/>
            <w:t xml:space="preserve">M. Lima, V. C. </w:t>
          </w:r>
          <w:proofErr w:type="spellStart"/>
          <w:r w:rsidRPr="00230131">
            <w:rPr>
              <w:sz w:val="20"/>
              <w:szCs w:val="16"/>
            </w:rPr>
            <w:t>Firmino</w:t>
          </w:r>
          <w:proofErr w:type="spellEnd"/>
          <w:r w:rsidRPr="00230131">
            <w:rPr>
              <w:sz w:val="20"/>
              <w:szCs w:val="16"/>
            </w:rPr>
            <w:t xml:space="preserve">, C. K. S. de Paiva, L. </w:t>
          </w:r>
          <w:proofErr w:type="spellStart"/>
          <w:r w:rsidRPr="00230131">
            <w:rPr>
              <w:sz w:val="20"/>
              <w:szCs w:val="16"/>
            </w:rPr>
            <w:t>Juen</w:t>
          </w:r>
          <w:proofErr w:type="spellEnd"/>
          <w:r w:rsidRPr="00230131">
            <w:rPr>
              <w:sz w:val="20"/>
              <w:szCs w:val="16"/>
            </w:rPr>
            <w:t xml:space="preserve">, and L. S. </w:t>
          </w:r>
          <w:proofErr w:type="spellStart"/>
          <w:r w:rsidRPr="00230131">
            <w:rPr>
              <w:sz w:val="20"/>
              <w:szCs w:val="16"/>
            </w:rPr>
            <w:t>Brasil</w:t>
          </w:r>
          <w:proofErr w:type="spellEnd"/>
          <w:r w:rsidRPr="00230131">
            <w:rPr>
              <w:sz w:val="20"/>
              <w:szCs w:val="16"/>
            </w:rPr>
            <w:t xml:space="preserve">, “Land use changes disrupt streams and affect the functional feeding groups of aquatic insects in the Amazon,” </w:t>
          </w:r>
          <w:r w:rsidRPr="00230131">
            <w:rPr>
              <w:i/>
              <w:iCs/>
              <w:sz w:val="20"/>
              <w:szCs w:val="16"/>
            </w:rPr>
            <w:t xml:space="preserve">J Insect </w:t>
          </w:r>
          <w:proofErr w:type="spellStart"/>
          <w:r w:rsidRPr="00230131">
            <w:rPr>
              <w:i/>
              <w:iCs/>
              <w:sz w:val="20"/>
              <w:szCs w:val="16"/>
            </w:rPr>
            <w:t>Conserv</w:t>
          </w:r>
          <w:proofErr w:type="spellEnd"/>
          <w:r w:rsidRPr="00230131">
            <w:rPr>
              <w:sz w:val="20"/>
              <w:szCs w:val="16"/>
            </w:rPr>
            <w:t xml:space="preserve">, vol. 26, no. 2, pp. 137–148, Apr. 2022, </w:t>
          </w:r>
          <w:proofErr w:type="spellStart"/>
          <w:r w:rsidRPr="00230131">
            <w:rPr>
              <w:sz w:val="20"/>
              <w:szCs w:val="16"/>
            </w:rPr>
            <w:t>doi</w:t>
          </w:r>
          <w:proofErr w:type="spellEnd"/>
          <w:r w:rsidRPr="00230131">
            <w:rPr>
              <w:sz w:val="20"/>
              <w:szCs w:val="16"/>
            </w:rPr>
            <w:t>: 10.1007/s10841-022-00375-6.</w:t>
          </w:r>
        </w:p>
        <w:p w14:paraId="11B7BC04" w14:textId="77777777" w:rsidR="00230131" w:rsidRPr="00230131" w:rsidRDefault="00230131" w:rsidP="00230131">
          <w:pPr>
            <w:autoSpaceDE w:val="0"/>
            <w:ind w:hanging="640"/>
            <w:jc w:val="both"/>
            <w:divId w:val="1062489504"/>
            <w:rPr>
              <w:sz w:val="20"/>
              <w:szCs w:val="16"/>
            </w:rPr>
          </w:pPr>
          <w:r w:rsidRPr="00230131">
            <w:rPr>
              <w:sz w:val="20"/>
              <w:szCs w:val="16"/>
            </w:rPr>
            <w:t>[4]</w:t>
          </w:r>
          <w:r w:rsidRPr="00230131">
            <w:rPr>
              <w:sz w:val="20"/>
              <w:szCs w:val="16"/>
            </w:rPr>
            <w:tab/>
            <w:t>National Institute for Space Research (INPE), “Monitoring of the Brazilian Amazonian Forest by Satellite,” http://www.obt.inpe.br/OBT/assuntos/programas/amazonia/prodes.</w:t>
          </w:r>
        </w:p>
        <w:p w14:paraId="50B4B134" w14:textId="77777777" w:rsidR="00230131" w:rsidRPr="00230131" w:rsidRDefault="00230131" w:rsidP="00230131">
          <w:pPr>
            <w:autoSpaceDE w:val="0"/>
            <w:ind w:hanging="640"/>
            <w:jc w:val="both"/>
            <w:divId w:val="1012222830"/>
            <w:rPr>
              <w:sz w:val="20"/>
              <w:szCs w:val="16"/>
            </w:rPr>
          </w:pPr>
          <w:r w:rsidRPr="00230131">
            <w:rPr>
              <w:sz w:val="20"/>
              <w:szCs w:val="16"/>
            </w:rPr>
            <w:t>[5]</w:t>
          </w:r>
          <w:r w:rsidRPr="00230131">
            <w:rPr>
              <w:sz w:val="20"/>
              <w:szCs w:val="16"/>
            </w:rPr>
            <w:tab/>
            <w:t>Á. Fernández-</w:t>
          </w:r>
          <w:proofErr w:type="spellStart"/>
          <w:r w:rsidRPr="00230131">
            <w:rPr>
              <w:sz w:val="20"/>
              <w:szCs w:val="16"/>
            </w:rPr>
            <w:t>Llamazares</w:t>
          </w:r>
          <w:proofErr w:type="spellEnd"/>
          <w:r w:rsidRPr="00230131">
            <w:rPr>
              <w:sz w:val="20"/>
              <w:szCs w:val="16"/>
            </w:rPr>
            <w:t xml:space="preserve"> </w:t>
          </w:r>
          <w:r w:rsidRPr="00230131">
            <w:rPr>
              <w:i/>
              <w:iCs/>
              <w:sz w:val="20"/>
              <w:szCs w:val="16"/>
            </w:rPr>
            <w:t>et al.</w:t>
          </w:r>
          <w:r w:rsidRPr="00230131">
            <w:rPr>
              <w:sz w:val="20"/>
              <w:szCs w:val="16"/>
            </w:rPr>
            <w:t xml:space="preserve">, “The importance of Indigenous Territories for conserving bat diversity across the Amazon biome,” </w:t>
          </w:r>
          <w:proofErr w:type="spellStart"/>
          <w:r w:rsidRPr="00230131">
            <w:rPr>
              <w:i/>
              <w:iCs/>
              <w:sz w:val="20"/>
              <w:szCs w:val="16"/>
            </w:rPr>
            <w:t>Perspect</w:t>
          </w:r>
          <w:proofErr w:type="spellEnd"/>
          <w:r w:rsidRPr="00230131">
            <w:rPr>
              <w:i/>
              <w:iCs/>
              <w:sz w:val="20"/>
              <w:szCs w:val="16"/>
            </w:rPr>
            <w:t xml:space="preserve"> </w:t>
          </w:r>
          <w:proofErr w:type="spellStart"/>
          <w:r w:rsidRPr="00230131">
            <w:rPr>
              <w:i/>
              <w:iCs/>
              <w:sz w:val="20"/>
              <w:szCs w:val="16"/>
            </w:rPr>
            <w:t>Ecol</w:t>
          </w:r>
          <w:proofErr w:type="spellEnd"/>
          <w:r w:rsidRPr="00230131">
            <w:rPr>
              <w:i/>
              <w:iCs/>
              <w:sz w:val="20"/>
              <w:szCs w:val="16"/>
            </w:rPr>
            <w:t xml:space="preserve"> </w:t>
          </w:r>
          <w:proofErr w:type="spellStart"/>
          <w:r w:rsidRPr="00230131">
            <w:rPr>
              <w:i/>
              <w:iCs/>
              <w:sz w:val="20"/>
              <w:szCs w:val="16"/>
            </w:rPr>
            <w:t>Conserv</w:t>
          </w:r>
          <w:proofErr w:type="spellEnd"/>
          <w:r w:rsidRPr="00230131">
            <w:rPr>
              <w:sz w:val="20"/>
              <w:szCs w:val="16"/>
            </w:rPr>
            <w:t xml:space="preserve">, vol. 19, no. 1, pp. 10–20, Jan. 2021, </w:t>
          </w:r>
          <w:proofErr w:type="spellStart"/>
          <w:r w:rsidRPr="00230131">
            <w:rPr>
              <w:sz w:val="20"/>
              <w:szCs w:val="16"/>
            </w:rPr>
            <w:t>doi</w:t>
          </w:r>
          <w:proofErr w:type="spellEnd"/>
          <w:r w:rsidRPr="00230131">
            <w:rPr>
              <w:sz w:val="20"/>
              <w:szCs w:val="16"/>
            </w:rPr>
            <w:t>: 10.1016/j.pecon.2020.11.001.</w:t>
          </w:r>
        </w:p>
        <w:p w14:paraId="3EFF0A3B" w14:textId="77777777" w:rsidR="00230131" w:rsidRPr="00230131" w:rsidRDefault="00230131" w:rsidP="00230131">
          <w:pPr>
            <w:autoSpaceDE w:val="0"/>
            <w:ind w:hanging="640"/>
            <w:jc w:val="both"/>
            <w:divId w:val="1142113032"/>
            <w:rPr>
              <w:sz w:val="20"/>
              <w:szCs w:val="16"/>
            </w:rPr>
          </w:pPr>
          <w:r w:rsidRPr="00230131">
            <w:rPr>
              <w:sz w:val="20"/>
              <w:szCs w:val="16"/>
            </w:rPr>
            <w:t>[6]</w:t>
          </w:r>
          <w:r w:rsidRPr="00230131">
            <w:rPr>
              <w:sz w:val="20"/>
              <w:szCs w:val="16"/>
            </w:rPr>
            <w:tab/>
            <w:t xml:space="preserve">A. C. </w:t>
          </w:r>
          <w:proofErr w:type="spellStart"/>
          <w:r w:rsidRPr="00230131">
            <w:rPr>
              <w:sz w:val="20"/>
              <w:szCs w:val="16"/>
            </w:rPr>
            <w:t>Rorato</w:t>
          </w:r>
          <w:proofErr w:type="spellEnd"/>
          <w:r w:rsidRPr="00230131">
            <w:rPr>
              <w:sz w:val="20"/>
              <w:szCs w:val="16"/>
            </w:rPr>
            <w:t xml:space="preserve">, M. I. S. </w:t>
          </w:r>
          <w:proofErr w:type="spellStart"/>
          <w:r w:rsidRPr="00230131">
            <w:rPr>
              <w:sz w:val="20"/>
              <w:szCs w:val="16"/>
            </w:rPr>
            <w:t>Escada</w:t>
          </w:r>
          <w:proofErr w:type="spellEnd"/>
          <w:r w:rsidRPr="00230131">
            <w:rPr>
              <w:sz w:val="20"/>
              <w:szCs w:val="16"/>
            </w:rPr>
            <w:t xml:space="preserve">, G. </w:t>
          </w:r>
          <w:proofErr w:type="spellStart"/>
          <w:r w:rsidRPr="00230131">
            <w:rPr>
              <w:sz w:val="20"/>
              <w:szCs w:val="16"/>
            </w:rPr>
            <w:t>Camara</w:t>
          </w:r>
          <w:proofErr w:type="spellEnd"/>
          <w:r w:rsidRPr="00230131">
            <w:rPr>
              <w:sz w:val="20"/>
              <w:szCs w:val="16"/>
            </w:rPr>
            <w:t xml:space="preserve">, M. C. A. </w:t>
          </w:r>
          <w:proofErr w:type="spellStart"/>
          <w:r w:rsidRPr="00230131">
            <w:rPr>
              <w:sz w:val="20"/>
              <w:szCs w:val="16"/>
            </w:rPr>
            <w:t>Picoli</w:t>
          </w:r>
          <w:proofErr w:type="spellEnd"/>
          <w:r w:rsidRPr="00230131">
            <w:rPr>
              <w:sz w:val="20"/>
              <w:szCs w:val="16"/>
            </w:rPr>
            <w:t xml:space="preserve">, and J. A. </w:t>
          </w:r>
          <w:proofErr w:type="spellStart"/>
          <w:r w:rsidRPr="00230131">
            <w:rPr>
              <w:sz w:val="20"/>
              <w:szCs w:val="16"/>
            </w:rPr>
            <w:t>Verstegen</w:t>
          </w:r>
          <w:proofErr w:type="spellEnd"/>
          <w:r w:rsidRPr="00230131">
            <w:rPr>
              <w:sz w:val="20"/>
              <w:szCs w:val="16"/>
            </w:rPr>
            <w:t xml:space="preserve">, “Environmental vulnerability assessment of Brazilian Amazon Indigenous Lands,” </w:t>
          </w:r>
          <w:r w:rsidRPr="00230131">
            <w:rPr>
              <w:i/>
              <w:iCs/>
              <w:sz w:val="20"/>
              <w:szCs w:val="16"/>
            </w:rPr>
            <w:t>Environ Sci Policy</w:t>
          </w:r>
          <w:r w:rsidRPr="00230131">
            <w:rPr>
              <w:sz w:val="20"/>
              <w:szCs w:val="16"/>
            </w:rPr>
            <w:t xml:space="preserve">, vol. 129, pp. 19–36, Mar. 2022, </w:t>
          </w:r>
          <w:proofErr w:type="spellStart"/>
          <w:r w:rsidRPr="00230131">
            <w:rPr>
              <w:sz w:val="20"/>
              <w:szCs w:val="16"/>
            </w:rPr>
            <w:t>doi</w:t>
          </w:r>
          <w:proofErr w:type="spellEnd"/>
          <w:r w:rsidRPr="00230131">
            <w:rPr>
              <w:sz w:val="20"/>
              <w:szCs w:val="16"/>
            </w:rPr>
            <w:t>: 10.1016/j.envsci.2021.12.005.</w:t>
          </w:r>
        </w:p>
        <w:p w14:paraId="59385A51" w14:textId="77777777" w:rsidR="00230131" w:rsidRPr="00230131" w:rsidRDefault="00230131" w:rsidP="00230131">
          <w:pPr>
            <w:autoSpaceDE w:val="0"/>
            <w:ind w:hanging="640"/>
            <w:jc w:val="both"/>
            <w:divId w:val="793643240"/>
            <w:rPr>
              <w:sz w:val="20"/>
              <w:szCs w:val="16"/>
            </w:rPr>
          </w:pPr>
          <w:r w:rsidRPr="00230131">
            <w:rPr>
              <w:sz w:val="20"/>
              <w:szCs w:val="16"/>
            </w:rPr>
            <w:t>[7]</w:t>
          </w:r>
          <w:r w:rsidRPr="00230131">
            <w:rPr>
              <w:sz w:val="20"/>
              <w:szCs w:val="16"/>
            </w:rPr>
            <w:tab/>
          </w:r>
          <w:r w:rsidRPr="00230131">
            <w:rPr>
              <w:i/>
              <w:iCs/>
              <w:sz w:val="20"/>
              <w:szCs w:val="16"/>
            </w:rPr>
            <w:t>Brazilian Federal Constitution</w:t>
          </w:r>
          <w:r w:rsidRPr="00230131">
            <w:rPr>
              <w:sz w:val="20"/>
              <w:szCs w:val="16"/>
            </w:rPr>
            <w:t>. http://www.planalto.gov.br/ccivil_03/leis/l6001.htm, 1988.</w:t>
          </w:r>
        </w:p>
        <w:p w14:paraId="61EDA9F1" w14:textId="77777777" w:rsidR="00230131" w:rsidRPr="00230131" w:rsidRDefault="00230131" w:rsidP="00230131">
          <w:pPr>
            <w:autoSpaceDE w:val="0"/>
            <w:ind w:hanging="640"/>
            <w:jc w:val="both"/>
            <w:divId w:val="257642699"/>
            <w:rPr>
              <w:sz w:val="20"/>
              <w:szCs w:val="16"/>
            </w:rPr>
          </w:pPr>
          <w:r w:rsidRPr="00230131">
            <w:rPr>
              <w:sz w:val="20"/>
              <w:szCs w:val="16"/>
            </w:rPr>
            <w:t>[8]</w:t>
          </w:r>
          <w:r w:rsidRPr="00230131">
            <w:rPr>
              <w:sz w:val="20"/>
              <w:szCs w:val="16"/>
            </w:rPr>
            <w:tab/>
            <w:t xml:space="preserve">A. M. dos Santos, C. F. A. da Silva, S. N. de Melo, P. M. de Almeida Junior, and L. F. Bueno, “Influence of deforestation inside and outside indigenous lands in the Brazilian Amazon Biome,” </w:t>
          </w:r>
          <w:r w:rsidRPr="00230131">
            <w:rPr>
              <w:i/>
              <w:iCs/>
              <w:sz w:val="20"/>
              <w:szCs w:val="16"/>
            </w:rPr>
            <w:t xml:space="preserve">Reg Environ </w:t>
          </w:r>
          <w:r w:rsidRPr="00230131">
            <w:rPr>
              <w:i/>
              <w:iCs/>
              <w:sz w:val="20"/>
              <w:szCs w:val="16"/>
            </w:rPr>
            <w:lastRenderedPageBreak/>
            <w:t>Change</w:t>
          </w:r>
          <w:r w:rsidRPr="00230131">
            <w:rPr>
              <w:sz w:val="20"/>
              <w:szCs w:val="16"/>
            </w:rPr>
            <w:t xml:space="preserve">, vol. 22, no. 2, p. 77, Jun. 2022, </w:t>
          </w:r>
          <w:proofErr w:type="spellStart"/>
          <w:r w:rsidRPr="00230131">
            <w:rPr>
              <w:sz w:val="20"/>
              <w:szCs w:val="16"/>
            </w:rPr>
            <w:t>doi</w:t>
          </w:r>
          <w:proofErr w:type="spellEnd"/>
          <w:r w:rsidRPr="00230131">
            <w:rPr>
              <w:sz w:val="20"/>
              <w:szCs w:val="16"/>
            </w:rPr>
            <w:t>: 10.1007/s10113-022-01937-9.</w:t>
          </w:r>
        </w:p>
        <w:p w14:paraId="759D7E8E" w14:textId="77777777" w:rsidR="00230131" w:rsidRPr="00230131" w:rsidRDefault="00230131" w:rsidP="00230131">
          <w:pPr>
            <w:autoSpaceDE w:val="0"/>
            <w:ind w:hanging="640"/>
            <w:jc w:val="both"/>
            <w:divId w:val="1867406383"/>
            <w:rPr>
              <w:sz w:val="20"/>
              <w:szCs w:val="16"/>
            </w:rPr>
          </w:pPr>
          <w:r w:rsidRPr="00230131">
            <w:rPr>
              <w:sz w:val="20"/>
              <w:szCs w:val="16"/>
            </w:rPr>
            <w:t>[9]</w:t>
          </w:r>
          <w:r w:rsidRPr="00230131">
            <w:rPr>
              <w:sz w:val="20"/>
              <w:szCs w:val="16"/>
            </w:rPr>
            <w:tab/>
            <w:t xml:space="preserve">A. C. </w:t>
          </w:r>
          <w:proofErr w:type="spellStart"/>
          <w:r w:rsidRPr="00230131">
            <w:rPr>
              <w:sz w:val="20"/>
              <w:szCs w:val="16"/>
            </w:rPr>
            <w:t>Rorato</w:t>
          </w:r>
          <w:proofErr w:type="spellEnd"/>
          <w:r w:rsidRPr="00230131">
            <w:rPr>
              <w:sz w:val="20"/>
              <w:szCs w:val="16"/>
            </w:rPr>
            <w:t xml:space="preserve">, M. C. A. </w:t>
          </w:r>
          <w:proofErr w:type="spellStart"/>
          <w:r w:rsidRPr="00230131">
            <w:rPr>
              <w:sz w:val="20"/>
              <w:szCs w:val="16"/>
            </w:rPr>
            <w:t>Picoli</w:t>
          </w:r>
          <w:proofErr w:type="spellEnd"/>
          <w:r w:rsidRPr="00230131">
            <w:rPr>
              <w:sz w:val="20"/>
              <w:szCs w:val="16"/>
            </w:rPr>
            <w:t xml:space="preserve">, J. A. </w:t>
          </w:r>
          <w:proofErr w:type="spellStart"/>
          <w:r w:rsidRPr="00230131">
            <w:rPr>
              <w:sz w:val="20"/>
              <w:szCs w:val="16"/>
            </w:rPr>
            <w:t>Verstegen</w:t>
          </w:r>
          <w:proofErr w:type="spellEnd"/>
          <w:r w:rsidRPr="00230131">
            <w:rPr>
              <w:sz w:val="20"/>
              <w:szCs w:val="16"/>
            </w:rPr>
            <w:t xml:space="preserve">, G. </w:t>
          </w:r>
          <w:proofErr w:type="spellStart"/>
          <w:r w:rsidRPr="00230131">
            <w:rPr>
              <w:sz w:val="20"/>
              <w:szCs w:val="16"/>
            </w:rPr>
            <w:t>Camara</w:t>
          </w:r>
          <w:proofErr w:type="spellEnd"/>
          <w:r w:rsidRPr="00230131">
            <w:rPr>
              <w:sz w:val="20"/>
              <w:szCs w:val="16"/>
            </w:rPr>
            <w:t xml:space="preserve">, F. G. Silva </w:t>
          </w:r>
          <w:proofErr w:type="spellStart"/>
          <w:r w:rsidRPr="00230131">
            <w:rPr>
              <w:sz w:val="20"/>
              <w:szCs w:val="16"/>
            </w:rPr>
            <w:t>Bezerra</w:t>
          </w:r>
          <w:proofErr w:type="spellEnd"/>
          <w:r w:rsidRPr="00230131">
            <w:rPr>
              <w:sz w:val="20"/>
              <w:szCs w:val="16"/>
            </w:rPr>
            <w:t xml:space="preserve">, and M. I. S. </w:t>
          </w:r>
          <w:proofErr w:type="spellStart"/>
          <w:r w:rsidRPr="00230131">
            <w:rPr>
              <w:sz w:val="20"/>
              <w:szCs w:val="16"/>
            </w:rPr>
            <w:t>Escada</w:t>
          </w:r>
          <w:proofErr w:type="spellEnd"/>
          <w:r w:rsidRPr="00230131">
            <w:rPr>
              <w:sz w:val="20"/>
              <w:szCs w:val="16"/>
            </w:rPr>
            <w:t xml:space="preserve">, “Environmental Threats over Amazonian Indigenous Lands,” </w:t>
          </w:r>
          <w:r w:rsidRPr="00230131">
            <w:rPr>
              <w:i/>
              <w:iCs/>
              <w:sz w:val="20"/>
              <w:szCs w:val="16"/>
            </w:rPr>
            <w:t>Land (Basel)</w:t>
          </w:r>
          <w:r w:rsidRPr="00230131">
            <w:rPr>
              <w:sz w:val="20"/>
              <w:szCs w:val="16"/>
            </w:rPr>
            <w:t xml:space="preserve">, vol. 10, no. 3, p. 267, Mar. 2021, </w:t>
          </w:r>
          <w:proofErr w:type="spellStart"/>
          <w:r w:rsidRPr="00230131">
            <w:rPr>
              <w:sz w:val="20"/>
              <w:szCs w:val="16"/>
            </w:rPr>
            <w:t>doi</w:t>
          </w:r>
          <w:proofErr w:type="spellEnd"/>
          <w:r w:rsidRPr="00230131">
            <w:rPr>
              <w:sz w:val="20"/>
              <w:szCs w:val="16"/>
            </w:rPr>
            <w:t>: 10.3390/land10030267.</w:t>
          </w:r>
        </w:p>
        <w:p w14:paraId="360CFF07" w14:textId="77777777" w:rsidR="00230131" w:rsidRPr="00230131" w:rsidRDefault="00230131" w:rsidP="00230131">
          <w:pPr>
            <w:autoSpaceDE w:val="0"/>
            <w:ind w:hanging="640"/>
            <w:jc w:val="both"/>
            <w:divId w:val="739521254"/>
            <w:rPr>
              <w:sz w:val="20"/>
              <w:szCs w:val="16"/>
              <w:lang w:val="pt-BR"/>
            </w:rPr>
          </w:pPr>
          <w:r w:rsidRPr="00230131">
            <w:rPr>
              <w:sz w:val="20"/>
              <w:szCs w:val="16"/>
              <w:lang w:val="pt-BR"/>
            </w:rPr>
            <w:t>[10]</w:t>
          </w:r>
          <w:r w:rsidRPr="00230131">
            <w:rPr>
              <w:sz w:val="20"/>
              <w:szCs w:val="16"/>
              <w:lang w:val="pt-BR"/>
            </w:rPr>
            <w:tab/>
            <w:t>Fundação Amazônia de Amparo a Estudos e Pesquisas (FAPESPA)), “Boletim da Mineração 2023,” Pará, 2023.</w:t>
          </w:r>
        </w:p>
        <w:p w14:paraId="2BA089AF" w14:textId="77777777" w:rsidR="00230131" w:rsidRPr="00230131" w:rsidRDefault="00230131" w:rsidP="00230131">
          <w:pPr>
            <w:autoSpaceDE w:val="0"/>
            <w:ind w:hanging="640"/>
            <w:jc w:val="both"/>
            <w:divId w:val="1903324429"/>
            <w:rPr>
              <w:sz w:val="20"/>
              <w:szCs w:val="16"/>
              <w:lang w:val="pt-BR"/>
            </w:rPr>
          </w:pPr>
          <w:r w:rsidRPr="00230131">
            <w:rPr>
              <w:sz w:val="20"/>
              <w:szCs w:val="16"/>
              <w:lang w:val="pt-BR"/>
            </w:rPr>
            <w:t>[11]</w:t>
          </w:r>
          <w:r w:rsidRPr="00230131">
            <w:rPr>
              <w:sz w:val="20"/>
              <w:szCs w:val="16"/>
              <w:lang w:val="pt-BR"/>
            </w:rPr>
            <w:tab/>
            <w:t>Instituto Brasileiro de Mineração (IBRAM), “Mineração em Números,” Dados econômicos trimestrais.</w:t>
          </w:r>
        </w:p>
        <w:p w14:paraId="48CEC5C2" w14:textId="77777777" w:rsidR="00230131" w:rsidRPr="00230131" w:rsidRDefault="00230131" w:rsidP="00230131">
          <w:pPr>
            <w:autoSpaceDE w:val="0"/>
            <w:ind w:hanging="640"/>
            <w:jc w:val="both"/>
            <w:divId w:val="789250349"/>
            <w:rPr>
              <w:sz w:val="20"/>
              <w:szCs w:val="16"/>
            </w:rPr>
          </w:pPr>
          <w:r w:rsidRPr="00230131">
            <w:rPr>
              <w:sz w:val="20"/>
              <w:szCs w:val="16"/>
            </w:rPr>
            <w:t>[12]</w:t>
          </w:r>
          <w:r w:rsidRPr="00230131">
            <w:rPr>
              <w:sz w:val="20"/>
              <w:szCs w:val="16"/>
            </w:rPr>
            <w:tab/>
            <w:t xml:space="preserve">J. Siqueira-Gay, B. Soares-Filho, L. E. Sanchez, A. Oviedo, and L. J. </w:t>
          </w:r>
          <w:proofErr w:type="spellStart"/>
          <w:r w:rsidRPr="00230131">
            <w:rPr>
              <w:sz w:val="20"/>
              <w:szCs w:val="16"/>
            </w:rPr>
            <w:t>Sonter</w:t>
          </w:r>
          <w:proofErr w:type="spellEnd"/>
          <w:r w:rsidRPr="00230131">
            <w:rPr>
              <w:sz w:val="20"/>
              <w:szCs w:val="16"/>
            </w:rPr>
            <w:t xml:space="preserve">, “Proposed Legislation to Mine Brazil’s Indigenous Lands Will Threaten Amazon Forests and Their Valuable Ecosystem Services,” </w:t>
          </w:r>
          <w:r w:rsidRPr="00230131">
            <w:rPr>
              <w:i/>
              <w:iCs/>
              <w:sz w:val="20"/>
              <w:szCs w:val="16"/>
            </w:rPr>
            <w:t>One Earth</w:t>
          </w:r>
          <w:r w:rsidRPr="00230131">
            <w:rPr>
              <w:sz w:val="20"/>
              <w:szCs w:val="16"/>
            </w:rPr>
            <w:t xml:space="preserve">, vol. 3, no. 3, pp. 356–362, Sep. 2020, </w:t>
          </w:r>
          <w:proofErr w:type="spellStart"/>
          <w:r w:rsidRPr="00230131">
            <w:rPr>
              <w:sz w:val="20"/>
              <w:szCs w:val="16"/>
            </w:rPr>
            <w:t>doi</w:t>
          </w:r>
          <w:proofErr w:type="spellEnd"/>
          <w:r w:rsidRPr="00230131">
            <w:rPr>
              <w:sz w:val="20"/>
              <w:szCs w:val="16"/>
            </w:rPr>
            <w:t>: 10.1016/j.oneear.2020.08.008.</w:t>
          </w:r>
        </w:p>
        <w:p w14:paraId="3F856C62" w14:textId="77777777" w:rsidR="00230131" w:rsidRPr="00230131" w:rsidRDefault="00230131" w:rsidP="00230131">
          <w:pPr>
            <w:autoSpaceDE w:val="0"/>
            <w:ind w:hanging="640"/>
            <w:jc w:val="both"/>
            <w:divId w:val="1833182049"/>
            <w:rPr>
              <w:sz w:val="20"/>
              <w:szCs w:val="16"/>
              <w:lang w:val="pt-BR"/>
            </w:rPr>
          </w:pPr>
          <w:r w:rsidRPr="00230131">
            <w:rPr>
              <w:sz w:val="20"/>
              <w:szCs w:val="16"/>
              <w:lang w:val="pt-BR"/>
            </w:rPr>
            <w:t>[13]</w:t>
          </w:r>
          <w:r w:rsidRPr="00230131">
            <w:rPr>
              <w:sz w:val="20"/>
              <w:szCs w:val="16"/>
              <w:lang w:val="pt-BR"/>
            </w:rPr>
            <w:tab/>
            <w:t>Agência Câmara de Notícias, “Governo e garimpeiros defendem viabilidade ambiental de mineração na Amazônia.”</w:t>
          </w:r>
        </w:p>
        <w:p w14:paraId="7C9BBB52" w14:textId="77777777" w:rsidR="00230131" w:rsidRPr="00230131" w:rsidRDefault="00230131" w:rsidP="00230131">
          <w:pPr>
            <w:autoSpaceDE w:val="0"/>
            <w:ind w:hanging="640"/>
            <w:jc w:val="both"/>
            <w:divId w:val="1464082339"/>
            <w:rPr>
              <w:sz w:val="20"/>
              <w:szCs w:val="16"/>
            </w:rPr>
          </w:pPr>
          <w:r w:rsidRPr="00230131">
            <w:rPr>
              <w:sz w:val="20"/>
              <w:szCs w:val="16"/>
              <w:lang w:val="pt-BR"/>
            </w:rPr>
            <w:t>[14]</w:t>
          </w:r>
          <w:r w:rsidRPr="00230131">
            <w:rPr>
              <w:sz w:val="20"/>
              <w:szCs w:val="16"/>
              <w:lang w:val="pt-BR"/>
            </w:rPr>
            <w:tab/>
            <w:t xml:space="preserve">W. B. R. Martins, J. I. de M. Rodrigues, V. P. de Oliveira, S. S. Ribeiro, W. dos S. Barros, </w:t>
          </w:r>
          <w:proofErr w:type="spellStart"/>
          <w:r w:rsidRPr="00230131">
            <w:rPr>
              <w:sz w:val="20"/>
              <w:szCs w:val="16"/>
              <w:lang w:val="pt-BR"/>
            </w:rPr>
            <w:t>and</w:t>
          </w:r>
          <w:proofErr w:type="spellEnd"/>
          <w:r w:rsidRPr="00230131">
            <w:rPr>
              <w:sz w:val="20"/>
              <w:szCs w:val="16"/>
              <w:lang w:val="pt-BR"/>
            </w:rPr>
            <w:t xml:space="preserve"> G. Schwartz, “Mining in </w:t>
          </w:r>
          <w:proofErr w:type="spellStart"/>
          <w:r w:rsidRPr="00230131">
            <w:rPr>
              <w:sz w:val="20"/>
              <w:szCs w:val="16"/>
              <w:lang w:val="pt-BR"/>
            </w:rPr>
            <w:t>the</w:t>
          </w:r>
          <w:proofErr w:type="spellEnd"/>
          <w:r w:rsidRPr="00230131">
            <w:rPr>
              <w:sz w:val="20"/>
              <w:szCs w:val="16"/>
              <w:lang w:val="pt-BR"/>
            </w:rPr>
            <w:t xml:space="preserve"> </w:t>
          </w:r>
          <w:proofErr w:type="spellStart"/>
          <w:r w:rsidRPr="00230131">
            <w:rPr>
              <w:sz w:val="20"/>
              <w:szCs w:val="16"/>
              <w:lang w:val="pt-BR"/>
            </w:rPr>
            <w:t>Amazon</w:t>
          </w:r>
          <w:proofErr w:type="spellEnd"/>
          <w:r w:rsidRPr="00230131">
            <w:rPr>
              <w:sz w:val="20"/>
              <w:szCs w:val="16"/>
              <w:lang w:val="pt-BR"/>
            </w:rPr>
            <w:t xml:space="preserve">: </w:t>
          </w:r>
          <w:proofErr w:type="spellStart"/>
          <w:r w:rsidRPr="00230131">
            <w:rPr>
              <w:sz w:val="20"/>
              <w:szCs w:val="16"/>
              <w:lang w:val="pt-BR"/>
            </w:rPr>
            <w:t>Importance</w:t>
          </w:r>
          <w:proofErr w:type="spellEnd"/>
          <w:r w:rsidRPr="00230131">
            <w:rPr>
              <w:sz w:val="20"/>
              <w:szCs w:val="16"/>
              <w:lang w:val="pt-BR"/>
            </w:rPr>
            <w:t xml:space="preserve">, </w:t>
          </w:r>
          <w:proofErr w:type="spellStart"/>
          <w:r w:rsidRPr="00230131">
            <w:rPr>
              <w:sz w:val="20"/>
              <w:szCs w:val="16"/>
              <w:lang w:val="pt-BR"/>
            </w:rPr>
            <w:t>impacts</w:t>
          </w:r>
          <w:proofErr w:type="spellEnd"/>
          <w:r w:rsidRPr="00230131">
            <w:rPr>
              <w:sz w:val="20"/>
              <w:szCs w:val="16"/>
              <w:lang w:val="pt-BR"/>
            </w:rPr>
            <w:t xml:space="preserve">, </w:t>
          </w:r>
          <w:proofErr w:type="spellStart"/>
          <w:r w:rsidRPr="00230131">
            <w:rPr>
              <w:sz w:val="20"/>
              <w:szCs w:val="16"/>
              <w:lang w:val="pt-BR"/>
            </w:rPr>
            <w:t>and</w:t>
          </w:r>
          <w:proofErr w:type="spellEnd"/>
          <w:r w:rsidRPr="00230131">
            <w:rPr>
              <w:sz w:val="20"/>
              <w:szCs w:val="16"/>
              <w:lang w:val="pt-BR"/>
            </w:rPr>
            <w:t xml:space="preserve"> </w:t>
          </w:r>
          <w:proofErr w:type="spellStart"/>
          <w:r w:rsidRPr="00230131">
            <w:rPr>
              <w:sz w:val="20"/>
              <w:szCs w:val="16"/>
              <w:lang w:val="pt-BR"/>
            </w:rPr>
            <w:t>challenges</w:t>
          </w:r>
          <w:proofErr w:type="spellEnd"/>
          <w:r w:rsidRPr="00230131">
            <w:rPr>
              <w:sz w:val="20"/>
              <w:szCs w:val="16"/>
              <w:lang w:val="pt-BR"/>
            </w:rPr>
            <w:t xml:space="preserve"> </w:t>
          </w:r>
          <w:proofErr w:type="spellStart"/>
          <w:r w:rsidRPr="00230131">
            <w:rPr>
              <w:sz w:val="20"/>
              <w:szCs w:val="16"/>
              <w:lang w:val="pt-BR"/>
            </w:rPr>
            <w:t>to</w:t>
          </w:r>
          <w:proofErr w:type="spellEnd"/>
          <w:r w:rsidRPr="00230131">
            <w:rPr>
              <w:sz w:val="20"/>
              <w:szCs w:val="16"/>
              <w:lang w:val="pt-BR"/>
            </w:rPr>
            <w:t xml:space="preserve"> </w:t>
          </w:r>
          <w:proofErr w:type="spellStart"/>
          <w:r w:rsidRPr="00230131">
            <w:rPr>
              <w:sz w:val="20"/>
              <w:szCs w:val="16"/>
              <w:lang w:val="pt-BR"/>
            </w:rPr>
            <w:t>restore</w:t>
          </w:r>
          <w:proofErr w:type="spellEnd"/>
          <w:r w:rsidRPr="00230131">
            <w:rPr>
              <w:sz w:val="20"/>
              <w:szCs w:val="16"/>
              <w:lang w:val="pt-BR"/>
            </w:rPr>
            <w:t xml:space="preserve"> </w:t>
          </w:r>
          <w:proofErr w:type="spellStart"/>
          <w:r w:rsidRPr="00230131">
            <w:rPr>
              <w:sz w:val="20"/>
              <w:szCs w:val="16"/>
              <w:lang w:val="pt-BR"/>
            </w:rPr>
            <w:t>degraded</w:t>
          </w:r>
          <w:proofErr w:type="spellEnd"/>
          <w:r w:rsidRPr="00230131">
            <w:rPr>
              <w:sz w:val="20"/>
              <w:szCs w:val="16"/>
              <w:lang w:val="pt-BR"/>
            </w:rPr>
            <w:t xml:space="preserve"> </w:t>
          </w:r>
          <w:proofErr w:type="spellStart"/>
          <w:r w:rsidRPr="00230131">
            <w:rPr>
              <w:sz w:val="20"/>
              <w:szCs w:val="16"/>
              <w:lang w:val="pt-BR"/>
            </w:rPr>
            <w:t>ecosystems</w:t>
          </w:r>
          <w:proofErr w:type="spellEnd"/>
          <w:r w:rsidRPr="00230131">
            <w:rPr>
              <w:sz w:val="20"/>
              <w:szCs w:val="16"/>
              <w:lang w:val="pt-BR"/>
            </w:rPr>
            <w:t xml:space="preserve">. </w:t>
          </w:r>
          <w:r w:rsidRPr="00230131">
            <w:rPr>
              <w:sz w:val="20"/>
              <w:szCs w:val="16"/>
            </w:rPr>
            <w:t xml:space="preserve">Are we on the right </w:t>
          </w:r>
          <w:proofErr w:type="gramStart"/>
          <w:r w:rsidRPr="00230131">
            <w:rPr>
              <w:sz w:val="20"/>
              <w:szCs w:val="16"/>
            </w:rPr>
            <w:t>way?,</w:t>
          </w:r>
          <w:proofErr w:type="gramEnd"/>
          <w:r w:rsidRPr="00230131">
            <w:rPr>
              <w:sz w:val="20"/>
              <w:szCs w:val="16"/>
            </w:rPr>
            <w:t xml:space="preserve">” </w:t>
          </w:r>
          <w:proofErr w:type="spellStart"/>
          <w:r w:rsidRPr="00230131">
            <w:rPr>
              <w:i/>
              <w:iCs/>
              <w:sz w:val="20"/>
              <w:szCs w:val="16"/>
            </w:rPr>
            <w:t>Ecol</w:t>
          </w:r>
          <w:proofErr w:type="spellEnd"/>
          <w:r w:rsidRPr="00230131">
            <w:rPr>
              <w:i/>
              <w:iCs/>
              <w:sz w:val="20"/>
              <w:szCs w:val="16"/>
            </w:rPr>
            <w:t xml:space="preserve"> </w:t>
          </w:r>
          <w:proofErr w:type="spellStart"/>
          <w:r w:rsidRPr="00230131">
            <w:rPr>
              <w:i/>
              <w:iCs/>
              <w:sz w:val="20"/>
              <w:szCs w:val="16"/>
            </w:rPr>
            <w:t>Eng</w:t>
          </w:r>
          <w:proofErr w:type="spellEnd"/>
          <w:r w:rsidRPr="00230131">
            <w:rPr>
              <w:sz w:val="20"/>
              <w:szCs w:val="16"/>
            </w:rPr>
            <w:t xml:space="preserve">, vol. 174, p. 106468, Jan. 2022, </w:t>
          </w:r>
          <w:proofErr w:type="spellStart"/>
          <w:r w:rsidRPr="00230131">
            <w:rPr>
              <w:sz w:val="20"/>
              <w:szCs w:val="16"/>
            </w:rPr>
            <w:t>doi</w:t>
          </w:r>
          <w:proofErr w:type="spellEnd"/>
          <w:r w:rsidRPr="00230131">
            <w:rPr>
              <w:sz w:val="20"/>
              <w:szCs w:val="16"/>
            </w:rPr>
            <w:t>: 10.1016/j.ecoleng.2021.106468.</w:t>
          </w:r>
        </w:p>
        <w:p w14:paraId="7D6E432E" w14:textId="77777777" w:rsidR="00230131" w:rsidRPr="00230131" w:rsidRDefault="00230131" w:rsidP="00230131">
          <w:pPr>
            <w:autoSpaceDE w:val="0"/>
            <w:ind w:hanging="640"/>
            <w:jc w:val="both"/>
            <w:divId w:val="774835829"/>
            <w:rPr>
              <w:sz w:val="20"/>
              <w:szCs w:val="16"/>
            </w:rPr>
          </w:pPr>
          <w:r w:rsidRPr="00230131">
            <w:rPr>
              <w:sz w:val="20"/>
              <w:szCs w:val="16"/>
            </w:rPr>
            <w:t>[15]</w:t>
          </w:r>
          <w:r w:rsidRPr="00230131">
            <w:rPr>
              <w:sz w:val="20"/>
              <w:szCs w:val="16"/>
            </w:rPr>
            <w:tab/>
            <w:t xml:space="preserve">F. </w:t>
          </w:r>
          <w:proofErr w:type="spellStart"/>
          <w:r w:rsidRPr="00230131">
            <w:rPr>
              <w:sz w:val="20"/>
              <w:szCs w:val="16"/>
            </w:rPr>
            <w:t>Chaddad</w:t>
          </w:r>
          <w:proofErr w:type="spellEnd"/>
          <w:r w:rsidRPr="00230131">
            <w:rPr>
              <w:sz w:val="20"/>
              <w:szCs w:val="16"/>
            </w:rPr>
            <w:t xml:space="preserve"> </w:t>
          </w:r>
          <w:r w:rsidRPr="00230131">
            <w:rPr>
              <w:i/>
              <w:iCs/>
              <w:sz w:val="20"/>
              <w:szCs w:val="16"/>
            </w:rPr>
            <w:t>et al.</w:t>
          </w:r>
          <w:r w:rsidRPr="00230131">
            <w:rPr>
              <w:sz w:val="20"/>
              <w:szCs w:val="16"/>
            </w:rPr>
            <w:t xml:space="preserve">, “Impact of mining-induced deforestation on soil surface temperature and carbon stocks: A case study using remote sensing in the Amazon rainforest,” </w:t>
          </w:r>
          <w:r w:rsidRPr="00230131">
            <w:rPr>
              <w:i/>
              <w:iCs/>
              <w:sz w:val="20"/>
              <w:szCs w:val="16"/>
            </w:rPr>
            <w:t>J South Am Earth Sci</w:t>
          </w:r>
          <w:r w:rsidRPr="00230131">
            <w:rPr>
              <w:sz w:val="20"/>
              <w:szCs w:val="16"/>
            </w:rPr>
            <w:t xml:space="preserve">, vol. 119, p. 103983, Nov. 2022, </w:t>
          </w:r>
          <w:proofErr w:type="spellStart"/>
          <w:r w:rsidRPr="00230131">
            <w:rPr>
              <w:sz w:val="20"/>
              <w:szCs w:val="16"/>
            </w:rPr>
            <w:t>doi</w:t>
          </w:r>
          <w:proofErr w:type="spellEnd"/>
          <w:r w:rsidRPr="00230131">
            <w:rPr>
              <w:sz w:val="20"/>
              <w:szCs w:val="16"/>
            </w:rPr>
            <w:t>: 10.1016/j.jsames.2022.103983.</w:t>
          </w:r>
        </w:p>
        <w:p w14:paraId="0A14286F" w14:textId="77777777" w:rsidR="00230131" w:rsidRPr="00230131" w:rsidRDefault="00230131" w:rsidP="00230131">
          <w:pPr>
            <w:autoSpaceDE w:val="0"/>
            <w:ind w:hanging="640"/>
            <w:jc w:val="both"/>
            <w:divId w:val="1154182483"/>
            <w:rPr>
              <w:sz w:val="20"/>
              <w:szCs w:val="16"/>
              <w:lang w:val="pt-BR"/>
            </w:rPr>
          </w:pPr>
          <w:r w:rsidRPr="00230131">
            <w:rPr>
              <w:sz w:val="20"/>
              <w:szCs w:val="16"/>
              <w:lang w:val="pt-BR"/>
            </w:rPr>
            <w:t>[16]</w:t>
          </w:r>
          <w:r w:rsidRPr="00230131">
            <w:rPr>
              <w:sz w:val="20"/>
              <w:szCs w:val="16"/>
              <w:lang w:val="pt-BR"/>
            </w:rPr>
            <w:tab/>
            <w:t>Instituto Nacional de Pesquisas Espaciais (INPE), “</w:t>
          </w:r>
          <w:proofErr w:type="spellStart"/>
          <w:r w:rsidRPr="00230131">
            <w:rPr>
              <w:sz w:val="20"/>
              <w:szCs w:val="16"/>
              <w:lang w:val="pt-BR"/>
            </w:rPr>
            <w:t>TerraClass</w:t>
          </w:r>
          <w:proofErr w:type="spellEnd"/>
          <w:r w:rsidRPr="00230131">
            <w:rPr>
              <w:sz w:val="20"/>
              <w:szCs w:val="16"/>
              <w:lang w:val="pt-BR"/>
            </w:rPr>
            <w:t>.”</w:t>
          </w:r>
        </w:p>
        <w:p w14:paraId="425FF361" w14:textId="77777777" w:rsidR="00230131" w:rsidRPr="00230131" w:rsidRDefault="00230131" w:rsidP="00230131">
          <w:pPr>
            <w:autoSpaceDE w:val="0"/>
            <w:ind w:hanging="640"/>
            <w:jc w:val="both"/>
            <w:divId w:val="194923277"/>
            <w:rPr>
              <w:sz w:val="20"/>
              <w:szCs w:val="16"/>
              <w:lang w:val="pt-BR"/>
            </w:rPr>
          </w:pPr>
          <w:r w:rsidRPr="00230131">
            <w:rPr>
              <w:sz w:val="20"/>
              <w:szCs w:val="16"/>
              <w:lang w:val="pt-BR"/>
            </w:rPr>
            <w:t>[17]</w:t>
          </w:r>
          <w:r w:rsidRPr="00230131">
            <w:rPr>
              <w:sz w:val="20"/>
              <w:szCs w:val="16"/>
              <w:lang w:val="pt-BR"/>
            </w:rPr>
            <w:tab/>
            <w:t>Instituto Brasileiro de Geografia e Estatística (IBGE), “Instituto Brasileiro de Geografia e Estatística.”</w:t>
          </w:r>
        </w:p>
        <w:p w14:paraId="7608ADE5" w14:textId="77777777" w:rsidR="00230131" w:rsidRPr="00230131" w:rsidRDefault="00230131" w:rsidP="00230131">
          <w:pPr>
            <w:autoSpaceDE w:val="0"/>
            <w:ind w:hanging="640"/>
            <w:jc w:val="both"/>
            <w:divId w:val="446196847"/>
            <w:rPr>
              <w:sz w:val="20"/>
              <w:szCs w:val="16"/>
            </w:rPr>
          </w:pPr>
          <w:r w:rsidRPr="00230131">
            <w:rPr>
              <w:sz w:val="20"/>
              <w:szCs w:val="16"/>
              <w:lang w:val="pt-BR"/>
            </w:rPr>
            <w:t>[18]</w:t>
          </w:r>
          <w:r w:rsidRPr="00230131">
            <w:rPr>
              <w:sz w:val="20"/>
              <w:szCs w:val="16"/>
              <w:lang w:val="pt-BR"/>
            </w:rPr>
            <w:tab/>
            <w:t xml:space="preserve">Instituto Brasileiro de Geografia e Estatística (IBGE), “CNEFE - Cadastro Nacional de Endereços para Fins Estatísticos.” </w:t>
          </w:r>
          <w:r w:rsidRPr="00230131">
            <w:rPr>
              <w:sz w:val="20"/>
              <w:szCs w:val="16"/>
            </w:rPr>
            <w:t>Accessed: Aug. 31, 2024. [Online]. Available: https://www.ibge.gov.br/estatisticas/sociais/populacao/38734-cadastro-nacional-de-enderecos-para-fins-estatisticos.html</w:t>
          </w:r>
        </w:p>
        <w:p w14:paraId="46042C58" w14:textId="77777777" w:rsidR="00230131" w:rsidRPr="00230131" w:rsidRDefault="00230131" w:rsidP="00230131">
          <w:pPr>
            <w:autoSpaceDE w:val="0"/>
            <w:ind w:hanging="640"/>
            <w:jc w:val="both"/>
            <w:divId w:val="1660185828"/>
            <w:rPr>
              <w:sz w:val="20"/>
              <w:szCs w:val="16"/>
            </w:rPr>
          </w:pPr>
          <w:r w:rsidRPr="00230131">
            <w:rPr>
              <w:sz w:val="20"/>
              <w:szCs w:val="16"/>
            </w:rPr>
            <w:t>[19]</w:t>
          </w:r>
          <w:r w:rsidRPr="00230131">
            <w:rPr>
              <w:sz w:val="20"/>
              <w:szCs w:val="16"/>
            </w:rPr>
            <w:tab/>
            <w:t xml:space="preserve">N. Li, C. Z. Yan, and J. L. </w:t>
          </w:r>
          <w:proofErr w:type="spellStart"/>
          <w:r w:rsidRPr="00230131">
            <w:rPr>
              <w:sz w:val="20"/>
              <w:szCs w:val="16"/>
            </w:rPr>
            <w:t>Xie</w:t>
          </w:r>
          <w:proofErr w:type="spellEnd"/>
          <w:r w:rsidRPr="00230131">
            <w:rPr>
              <w:sz w:val="20"/>
              <w:szCs w:val="16"/>
            </w:rPr>
            <w:t xml:space="preserve">, “Remote sensing monitoring recent rapid increase of coal mining activity of an important energy base in northern China, a case study of Mu Us Sandy Land,” </w:t>
          </w:r>
          <w:proofErr w:type="spellStart"/>
          <w:r w:rsidRPr="00230131">
            <w:rPr>
              <w:i/>
              <w:iCs/>
              <w:sz w:val="20"/>
              <w:szCs w:val="16"/>
            </w:rPr>
            <w:t>Resour</w:t>
          </w:r>
          <w:proofErr w:type="spellEnd"/>
          <w:r w:rsidRPr="00230131">
            <w:rPr>
              <w:i/>
              <w:iCs/>
              <w:sz w:val="20"/>
              <w:szCs w:val="16"/>
            </w:rPr>
            <w:t xml:space="preserve"> </w:t>
          </w:r>
          <w:proofErr w:type="spellStart"/>
          <w:r w:rsidRPr="00230131">
            <w:rPr>
              <w:i/>
              <w:iCs/>
              <w:sz w:val="20"/>
              <w:szCs w:val="16"/>
            </w:rPr>
            <w:t>Conserv</w:t>
          </w:r>
          <w:proofErr w:type="spellEnd"/>
          <w:r w:rsidRPr="00230131">
            <w:rPr>
              <w:i/>
              <w:iCs/>
              <w:sz w:val="20"/>
              <w:szCs w:val="16"/>
            </w:rPr>
            <w:t xml:space="preserve"> </w:t>
          </w:r>
          <w:proofErr w:type="spellStart"/>
          <w:r w:rsidRPr="00230131">
            <w:rPr>
              <w:i/>
              <w:iCs/>
              <w:sz w:val="20"/>
              <w:szCs w:val="16"/>
            </w:rPr>
            <w:t>Recycl</w:t>
          </w:r>
          <w:proofErr w:type="spellEnd"/>
          <w:r w:rsidRPr="00230131">
            <w:rPr>
              <w:sz w:val="20"/>
              <w:szCs w:val="16"/>
            </w:rPr>
            <w:t xml:space="preserve">, vol. 94, pp. 129–135, Jan. 2015, </w:t>
          </w:r>
          <w:proofErr w:type="spellStart"/>
          <w:r w:rsidRPr="00230131">
            <w:rPr>
              <w:sz w:val="20"/>
              <w:szCs w:val="16"/>
            </w:rPr>
            <w:t>doi</w:t>
          </w:r>
          <w:proofErr w:type="spellEnd"/>
          <w:r w:rsidRPr="00230131">
            <w:rPr>
              <w:sz w:val="20"/>
              <w:szCs w:val="16"/>
            </w:rPr>
            <w:t>: 10.1016/j.resconrec.2014.11.010.</w:t>
          </w:r>
        </w:p>
        <w:p w14:paraId="2925F314" w14:textId="77777777" w:rsidR="00230131" w:rsidRPr="00230131" w:rsidRDefault="00230131" w:rsidP="00230131">
          <w:pPr>
            <w:autoSpaceDE w:val="0"/>
            <w:ind w:hanging="640"/>
            <w:jc w:val="both"/>
            <w:divId w:val="98257500"/>
            <w:rPr>
              <w:sz w:val="20"/>
              <w:szCs w:val="16"/>
              <w:lang w:val="pt-BR"/>
            </w:rPr>
          </w:pPr>
          <w:r w:rsidRPr="00230131">
            <w:rPr>
              <w:sz w:val="20"/>
              <w:szCs w:val="16"/>
              <w:lang w:val="pt-BR"/>
            </w:rPr>
            <w:t>[20]</w:t>
          </w:r>
          <w:r w:rsidRPr="00230131">
            <w:rPr>
              <w:sz w:val="20"/>
              <w:szCs w:val="16"/>
              <w:lang w:val="pt-BR"/>
            </w:rPr>
            <w:tab/>
            <w:t xml:space="preserve">R. M. S. Sant’Ana, S. S. de Carvalho, </w:t>
          </w:r>
          <w:proofErr w:type="spellStart"/>
          <w:r w:rsidRPr="00230131">
            <w:rPr>
              <w:sz w:val="20"/>
              <w:szCs w:val="16"/>
              <w:lang w:val="pt-BR"/>
            </w:rPr>
            <w:t>and</w:t>
          </w:r>
          <w:proofErr w:type="spellEnd"/>
          <w:r w:rsidRPr="00230131">
            <w:rPr>
              <w:sz w:val="20"/>
              <w:szCs w:val="16"/>
              <w:lang w:val="pt-BR"/>
            </w:rPr>
            <w:t xml:space="preserve"> A. B. de Jesus, “ESPACIALIZAÇÃO DAS OCORRENCIAS DA COMPANHIA DE POLÍCIA DE PROTEÇÃO </w:t>
          </w:r>
          <w:r w:rsidRPr="00230131">
            <w:rPr>
              <w:sz w:val="20"/>
              <w:szCs w:val="16"/>
              <w:lang w:val="pt-BR"/>
            </w:rPr>
            <w:t xml:space="preserve">AMBIENTAL – COPPA, ATRAVÉS DO USO DE GEOTECNOLOGIAS,” </w:t>
          </w:r>
          <w:r w:rsidRPr="00230131">
            <w:rPr>
              <w:i/>
              <w:iCs/>
              <w:sz w:val="20"/>
              <w:szCs w:val="16"/>
              <w:lang w:val="pt-BR"/>
            </w:rPr>
            <w:t xml:space="preserve">Revista Eletrônica: Tempo - Técnica - Território / Eletronic Magazine: Time - </w:t>
          </w:r>
          <w:proofErr w:type="spellStart"/>
          <w:r w:rsidRPr="00230131">
            <w:rPr>
              <w:i/>
              <w:iCs/>
              <w:sz w:val="20"/>
              <w:szCs w:val="16"/>
              <w:lang w:val="pt-BR"/>
            </w:rPr>
            <w:t>Technique</w:t>
          </w:r>
          <w:proofErr w:type="spellEnd"/>
          <w:r w:rsidRPr="00230131">
            <w:rPr>
              <w:i/>
              <w:iCs/>
              <w:sz w:val="20"/>
              <w:szCs w:val="16"/>
              <w:lang w:val="pt-BR"/>
            </w:rPr>
            <w:t xml:space="preserve"> - </w:t>
          </w:r>
          <w:proofErr w:type="spellStart"/>
          <w:r w:rsidRPr="00230131">
            <w:rPr>
              <w:i/>
              <w:iCs/>
              <w:sz w:val="20"/>
              <w:szCs w:val="16"/>
              <w:lang w:val="pt-BR"/>
            </w:rPr>
            <w:t>Territory</w:t>
          </w:r>
          <w:proofErr w:type="spellEnd"/>
          <w:r w:rsidRPr="00230131">
            <w:rPr>
              <w:sz w:val="20"/>
              <w:szCs w:val="16"/>
              <w:lang w:val="pt-BR"/>
            </w:rPr>
            <w:t xml:space="preserve">, vol. 5, no. 1, Jun. 2016, </w:t>
          </w:r>
          <w:proofErr w:type="spellStart"/>
          <w:r w:rsidRPr="00230131">
            <w:rPr>
              <w:sz w:val="20"/>
              <w:szCs w:val="16"/>
              <w:lang w:val="pt-BR"/>
            </w:rPr>
            <w:t>doi</w:t>
          </w:r>
          <w:proofErr w:type="spellEnd"/>
          <w:r w:rsidRPr="00230131">
            <w:rPr>
              <w:sz w:val="20"/>
              <w:szCs w:val="16"/>
              <w:lang w:val="pt-BR"/>
            </w:rPr>
            <w:t>: 10.26512/</w:t>
          </w:r>
          <w:proofErr w:type="gramStart"/>
          <w:r w:rsidRPr="00230131">
            <w:rPr>
              <w:sz w:val="20"/>
              <w:szCs w:val="16"/>
              <w:lang w:val="pt-BR"/>
            </w:rPr>
            <w:t>ciga.v</w:t>
          </w:r>
          <w:proofErr w:type="gramEnd"/>
          <w:r w:rsidRPr="00230131">
            <w:rPr>
              <w:sz w:val="20"/>
              <w:szCs w:val="16"/>
              <w:lang w:val="pt-BR"/>
            </w:rPr>
            <w:t>5i1.22151.</w:t>
          </w:r>
        </w:p>
        <w:p w14:paraId="2FEB0834" w14:textId="77777777" w:rsidR="00230131" w:rsidRPr="00230131" w:rsidRDefault="00230131" w:rsidP="00230131">
          <w:pPr>
            <w:autoSpaceDE w:val="0"/>
            <w:ind w:hanging="640"/>
            <w:jc w:val="both"/>
            <w:divId w:val="206916722"/>
            <w:rPr>
              <w:sz w:val="20"/>
              <w:szCs w:val="16"/>
            </w:rPr>
          </w:pPr>
          <w:r w:rsidRPr="00230131">
            <w:rPr>
              <w:sz w:val="20"/>
              <w:szCs w:val="16"/>
            </w:rPr>
            <w:t>[21]</w:t>
          </w:r>
          <w:r w:rsidRPr="00230131">
            <w:rPr>
              <w:sz w:val="20"/>
              <w:szCs w:val="16"/>
            </w:rPr>
            <w:tab/>
            <w:t xml:space="preserve">B. W. Silverman, </w:t>
          </w:r>
          <w:r w:rsidRPr="00230131">
            <w:rPr>
              <w:i/>
              <w:iCs/>
              <w:sz w:val="20"/>
              <w:szCs w:val="16"/>
            </w:rPr>
            <w:t>Density Estimation for Statistics and Data Analysis</w:t>
          </w:r>
          <w:r w:rsidRPr="00230131">
            <w:rPr>
              <w:sz w:val="20"/>
              <w:szCs w:val="16"/>
            </w:rPr>
            <w:t xml:space="preserve">. Routledge, 2018. </w:t>
          </w:r>
          <w:proofErr w:type="spellStart"/>
          <w:r w:rsidRPr="00230131">
            <w:rPr>
              <w:sz w:val="20"/>
              <w:szCs w:val="16"/>
            </w:rPr>
            <w:t>doi</w:t>
          </w:r>
          <w:proofErr w:type="spellEnd"/>
          <w:r w:rsidRPr="00230131">
            <w:rPr>
              <w:sz w:val="20"/>
              <w:szCs w:val="16"/>
            </w:rPr>
            <w:t>: 10.1201/9781315140919.</w:t>
          </w:r>
        </w:p>
        <w:p w14:paraId="66A686BC" w14:textId="77777777" w:rsidR="00230131" w:rsidRPr="00230131" w:rsidRDefault="00230131" w:rsidP="00230131">
          <w:pPr>
            <w:autoSpaceDE w:val="0"/>
            <w:ind w:hanging="640"/>
            <w:jc w:val="both"/>
            <w:divId w:val="1635254560"/>
            <w:rPr>
              <w:sz w:val="20"/>
              <w:szCs w:val="16"/>
            </w:rPr>
          </w:pPr>
          <w:r w:rsidRPr="00230131">
            <w:rPr>
              <w:sz w:val="20"/>
              <w:szCs w:val="16"/>
            </w:rPr>
            <w:t>[22]</w:t>
          </w:r>
          <w:r w:rsidRPr="00230131">
            <w:rPr>
              <w:sz w:val="20"/>
              <w:szCs w:val="16"/>
            </w:rPr>
            <w:tab/>
            <w:t xml:space="preserve">A. P. </w:t>
          </w:r>
          <w:proofErr w:type="spellStart"/>
          <w:r w:rsidRPr="00230131">
            <w:rPr>
              <w:sz w:val="20"/>
              <w:szCs w:val="16"/>
            </w:rPr>
            <w:t>Rudke</w:t>
          </w:r>
          <w:proofErr w:type="spellEnd"/>
          <w:r w:rsidRPr="00230131">
            <w:rPr>
              <w:sz w:val="20"/>
              <w:szCs w:val="16"/>
            </w:rPr>
            <w:t xml:space="preserve">, V. A. Sikora de Souza, A. M. dos Santos, A. C. Freitas Xavier, O. C. </w:t>
          </w:r>
          <w:proofErr w:type="spellStart"/>
          <w:r w:rsidRPr="00230131">
            <w:rPr>
              <w:sz w:val="20"/>
              <w:szCs w:val="16"/>
            </w:rPr>
            <w:t>Rotunno</w:t>
          </w:r>
          <w:proofErr w:type="spellEnd"/>
          <w:r w:rsidRPr="00230131">
            <w:rPr>
              <w:sz w:val="20"/>
              <w:szCs w:val="16"/>
            </w:rPr>
            <w:t xml:space="preserve"> Filho, and J. A. Martins, “Impact of mining activities on areas of environmental protection in the southwest of the Amazon: A GIS- and remote sensing-based assessment,” </w:t>
          </w:r>
          <w:r w:rsidRPr="00230131">
            <w:rPr>
              <w:i/>
              <w:iCs/>
              <w:sz w:val="20"/>
              <w:szCs w:val="16"/>
            </w:rPr>
            <w:t>J Environ Manage</w:t>
          </w:r>
          <w:r w:rsidRPr="00230131">
            <w:rPr>
              <w:sz w:val="20"/>
              <w:szCs w:val="16"/>
            </w:rPr>
            <w:t xml:space="preserve">, vol. 263, p. 110392, Jun. 2020, </w:t>
          </w:r>
          <w:proofErr w:type="spellStart"/>
          <w:r w:rsidRPr="00230131">
            <w:rPr>
              <w:sz w:val="20"/>
              <w:szCs w:val="16"/>
            </w:rPr>
            <w:t>doi</w:t>
          </w:r>
          <w:proofErr w:type="spellEnd"/>
          <w:r w:rsidRPr="00230131">
            <w:rPr>
              <w:sz w:val="20"/>
              <w:szCs w:val="16"/>
            </w:rPr>
            <w:t>: 10.1016/j.jenvman.2020.110392.</w:t>
          </w:r>
        </w:p>
        <w:p w14:paraId="1D8BBDF4" w14:textId="77777777" w:rsidR="00230131" w:rsidRPr="00230131" w:rsidRDefault="00230131" w:rsidP="00230131">
          <w:pPr>
            <w:autoSpaceDE w:val="0"/>
            <w:ind w:hanging="640"/>
            <w:jc w:val="both"/>
            <w:divId w:val="880751727"/>
            <w:rPr>
              <w:sz w:val="20"/>
              <w:szCs w:val="16"/>
            </w:rPr>
          </w:pPr>
          <w:r w:rsidRPr="00230131">
            <w:rPr>
              <w:sz w:val="20"/>
              <w:szCs w:val="16"/>
            </w:rPr>
            <w:t>[23]</w:t>
          </w:r>
          <w:r w:rsidRPr="00230131">
            <w:rPr>
              <w:sz w:val="20"/>
              <w:szCs w:val="16"/>
            </w:rPr>
            <w:tab/>
            <w:t xml:space="preserve">I. </w:t>
          </w:r>
          <w:proofErr w:type="spellStart"/>
          <w:r w:rsidRPr="00230131">
            <w:rPr>
              <w:sz w:val="20"/>
              <w:szCs w:val="16"/>
            </w:rPr>
            <w:t>Baddianaah</w:t>
          </w:r>
          <w:proofErr w:type="spellEnd"/>
          <w:r w:rsidRPr="00230131">
            <w:rPr>
              <w:sz w:val="20"/>
              <w:szCs w:val="16"/>
            </w:rPr>
            <w:t xml:space="preserve">, B. N. </w:t>
          </w:r>
          <w:proofErr w:type="spellStart"/>
          <w:r w:rsidRPr="00230131">
            <w:rPr>
              <w:sz w:val="20"/>
              <w:szCs w:val="16"/>
            </w:rPr>
            <w:t>Baatuuwie</w:t>
          </w:r>
          <w:proofErr w:type="spellEnd"/>
          <w:r w:rsidRPr="00230131">
            <w:rPr>
              <w:sz w:val="20"/>
              <w:szCs w:val="16"/>
            </w:rPr>
            <w:t>, and R. Adongo, “Socio-demographic factors affecting artisanal and small-scale mining (</w:t>
          </w:r>
          <w:proofErr w:type="spellStart"/>
          <w:r w:rsidRPr="00230131">
            <w:rPr>
              <w:sz w:val="20"/>
              <w:szCs w:val="16"/>
            </w:rPr>
            <w:t>galamsey</w:t>
          </w:r>
          <w:proofErr w:type="spellEnd"/>
          <w:r w:rsidRPr="00230131">
            <w:rPr>
              <w:sz w:val="20"/>
              <w:szCs w:val="16"/>
            </w:rPr>
            <w:t xml:space="preserve">) operations in Ghana,” </w:t>
          </w:r>
          <w:proofErr w:type="spellStart"/>
          <w:r w:rsidRPr="00230131">
            <w:rPr>
              <w:i/>
              <w:iCs/>
              <w:sz w:val="20"/>
              <w:szCs w:val="16"/>
            </w:rPr>
            <w:t>Heliyon</w:t>
          </w:r>
          <w:proofErr w:type="spellEnd"/>
          <w:r w:rsidRPr="00230131">
            <w:rPr>
              <w:sz w:val="20"/>
              <w:szCs w:val="16"/>
            </w:rPr>
            <w:t xml:space="preserve">, vol. 8, no. 3, p. e09039, Mar. 2022, </w:t>
          </w:r>
          <w:proofErr w:type="spellStart"/>
          <w:r w:rsidRPr="00230131">
            <w:rPr>
              <w:sz w:val="20"/>
              <w:szCs w:val="16"/>
            </w:rPr>
            <w:t>doi</w:t>
          </w:r>
          <w:proofErr w:type="spellEnd"/>
          <w:r w:rsidRPr="00230131">
            <w:rPr>
              <w:sz w:val="20"/>
              <w:szCs w:val="16"/>
            </w:rPr>
            <w:t xml:space="preserve">: </w:t>
          </w:r>
          <w:proofErr w:type="gramStart"/>
          <w:r w:rsidRPr="00230131">
            <w:rPr>
              <w:sz w:val="20"/>
              <w:szCs w:val="16"/>
            </w:rPr>
            <w:t>10.1016/j.heliyon.2022.e</w:t>
          </w:r>
          <w:proofErr w:type="gramEnd"/>
          <w:r w:rsidRPr="00230131">
            <w:rPr>
              <w:sz w:val="20"/>
              <w:szCs w:val="16"/>
            </w:rPr>
            <w:t>09039.</w:t>
          </w:r>
        </w:p>
        <w:p w14:paraId="1B2DB270" w14:textId="15030373" w:rsidR="005B18EF" w:rsidRPr="008311F6" w:rsidRDefault="00230131" w:rsidP="00230131">
          <w:pPr>
            <w:pStyle w:val="Standard"/>
            <w:keepNext/>
            <w:jc w:val="both"/>
            <w:rPr>
              <w:lang w:val="pt-BR"/>
            </w:rPr>
          </w:pPr>
          <w:r w:rsidRPr="00230131">
            <w:rPr>
              <w:sz w:val="20"/>
              <w:szCs w:val="16"/>
            </w:rPr>
            <w:t> </w:t>
          </w:r>
        </w:p>
      </w:sdtContent>
    </w:sdt>
    <w:sectPr w:rsidR="005B18EF" w:rsidRPr="008311F6" w:rsidSect="00DA00EA">
      <w:type w:val="continuous"/>
      <w:pgSz w:w="12240" w:h="15840"/>
      <w:pgMar w:top="1411" w:right="1080" w:bottom="1411" w:left="1080" w:header="720" w:footer="720" w:gutter="0"/>
      <w:cols w:num="2" w:space="152" w:equalWidth="0">
        <w:col w:w="4867" w:space="346"/>
        <w:col w:w="4867"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silvana kampel" w:date="2024-09-02T13:03:00Z" w:initials="sk">
    <w:p w14:paraId="47BA1B2B" w14:textId="77777777" w:rsidR="00333CA7" w:rsidRDefault="00333CA7" w:rsidP="00333CA7">
      <w:pPr>
        <w:pStyle w:val="Textodecomentrio"/>
      </w:pPr>
      <w:r>
        <w:rPr>
          <w:rStyle w:val="Refdecomentrio"/>
        </w:rPr>
        <w:annotationRef/>
      </w:r>
      <w:r>
        <w:rPr>
          <w:color w:val="474747"/>
          <w:highlight w:val="white"/>
        </w:rPr>
        <w:t>A noção de “</w:t>
      </w:r>
      <w:r>
        <w:rPr>
          <w:color w:val="040C28"/>
          <w:highlight w:val="blue"/>
        </w:rPr>
        <w:t>Terra Indígena</w:t>
      </w:r>
      <w:r>
        <w:rPr>
          <w:color w:val="474747"/>
          <w:highlight w:val="white"/>
        </w:rPr>
        <w:t>” diz respeito ao processo político-jurídico conduzido sob a égide do Estado, enquanto a de “</w:t>
      </w:r>
      <w:r>
        <w:rPr>
          <w:color w:val="040C28"/>
          <w:highlight w:val="blue"/>
        </w:rPr>
        <w:t>território</w:t>
      </w:r>
      <w:r>
        <w:rPr>
          <w:color w:val="474747"/>
          <w:highlight w:val="white"/>
        </w:rPr>
        <w:t>” remete à construção e à vivência, culturalmente variável, da relação </w:t>
      </w:r>
      <w:r>
        <w:rPr>
          <w:color w:val="040C28"/>
          <w:highlight w:val="blue"/>
        </w:rPr>
        <w:t>entre</w:t>
      </w:r>
      <w:r>
        <w:rPr>
          <w:color w:val="474747"/>
          <w:highlight w:val="white"/>
        </w:rPr>
        <w:t> uma sociedade específica e sua base territorial.</w:t>
      </w:r>
      <w:r>
        <w:t xml:space="preserve"> </w:t>
      </w:r>
    </w:p>
    <w:p w14:paraId="5D5B4180" w14:textId="77777777" w:rsidR="00333CA7" w:rsidRDefault="00333CA7" w:rsidP="00333CA7">
      <w:pPr>
        <w:pStyle w:val="Textodecomentrio"/>
      </w:pPr>
      <w:r>
        <w:t>Neste caso, vc trata das Terras Indigenas (TI) q estao demarcadas, certo?</w:t>
      </w:r>
    </w:p>
  </w:comment>
  <w:comment w:id="63" w:author="silvana kampel" w:date="2024-09-05T17:00:00Z" w:initials="sk">
    <w:p w14:paraId="5A29808D" w14:textId="77777777" w:rsidR="00825C35" w:rsidRDefault="00825C35" w:rsidP="00825C35">
      <w:pPr>
        <w:pStyle w:val="Textodecomentrio"/>
      </w:pPr>
      <w:r>
        <w:rPr>
          <w:rStyle w:val="Refdecomentrio"/>
        </w:rPr>
        <w:annotationRef/>
      </w:r>
      <w:r>
        <w:t>Ajustar de acordo com a nova versao do resumo</w:t>
      </w:r>
    </w:p>
  </w:comment>
  <w:comment w:id="202" w:author="silvana kampel" w:date="2024-09-05T22:02:00Z" w:initials="sk">
    <w:p w14:paraId="6FFF3532" w14:textId="77777777" w:rsidR="000E164B" w:rsidRDefault="000E164B" w:rsidP="000E164B">
      <w:pPr>
        <w:pStyle w:val="Textodecomentrio"/>
      </w:pPr>
      <w:r>
        <w:rPr>
          <w:rStyle w:val="Refdecomentrio"/>
        </w:rPr>
        <w:annotationRef/>
      </w:r>
      <w:r>
        <w:t>Justificar esta escolha</w:t>
      </w:r>
    </w:p>
  </w:comment>
  <w:comment w:id="653" w:author="silvana kampel" w:date="2024-09-05T22:04:00Z" w:initials="sk">
    <w:p w14:paraId="07EE117C" w14:textId="77777777" w:rsidR="000E164B" w:rsidRDefault="000E164B" w:rsidP="000E164B">
      <w:pPr>
        <w:pStyle w:val="Textodecomentrio"/>
      </w:pPr>
      <w:r>
        <w:rPr>
          <w:rStyle w:val="Refdecomentrio"/>
        </w:rPr>
        <w:annotationRef/>
      </w:r>
      <w:r>
        <w:t>Não entendi. Explicar melhor</w:t>
      </w:r>
    </w:p>
  </w:comment>
  <w:comment w:id="667" w:author="silvana kampel" w:date="2024-09-05T22:08:00Z" w:initials="sk">
    <w:p w14:paraId="082DCC4B" w14:textId="77777777" w:rsidR="00C70D70" w:rsidRDefault="00C70D70" w:rsidP="00C70D70">
      <w:pPr>
        <w:pStyle w:val="Textodecomentrio"/>
      </w:pPr>
      <w:r>
        <w:rPr>
          <w:rStyle w:val="Refdecomentrio"/>
        </w:rPr>
        <w:annotationRef/>
      </w:r>
      <w:r>
        <w:t xml:space="preserve">Tambem não entendi.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5B4180" w15:done="0"/>
  <w15:commentEx w15:paraId="5A29808D" w15:done="0"/>
  <w15:commentEx w15:paraId="6FFF3532" w15:done="0"/>
  <w15:commentEx w15:paraId="07EE117C" w15:done="0"/>
  <w15:commentEx w15:paraId="082DCC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43E9269" w16cex:dateUtc="2024-09-02T16:03:00Z"/>
  <w16cex:commentExtensible w16cex:durableId="72942104" w16cex:dateUtc="2024-09-05T20:00:00Z"/>
  <w16cex:commentExtensible w16cex:durableId="66F5E179" w16cex:dateUtc="2024-09-06T01:02:00Z"/>
  <w16cex:commentExtensible w16cex:durableId="19DE81FF" w16cex:dateUtc="2024-09-06T01:04:00Z"/>
  <w16cex:commentExtensible w16cex:durableId="7D7BFEDC" w16cex:dateUtc="2024-09-06T0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5B4180" w16cid:durableId="743E9269"/>
  <w16cid:commentId w16cid:paraId="5A29808D" w16cid:durableId="72942104"/>
  <w16cid:commentId w16cid:paraId="6FFF3532" w16cid:durableId="66F5E179"/>
  <w16cid:commentId w16cid:paraId="07EE117C" w16cid:durableId="19DE81FF"/>
  <w16cid:commentId w16cid:paraId="082DCC4B" w16cid:durableId="7D7BFE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3981A" w14:textId="77777777" w:rsidR="00735313" w:rsidRDefault="00735313">
      <w:r>
        <w:separator/>
      </w:r>
    </w:p>
  </w:endnote>
  <w:endnote w:type="continuationSeparator" w:id="0">
    <w:p w14:paraId="56A0DFB4" w14:textId="77777777" w:rsidR="00735313" w:rsidRDefault="00735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PingFang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CD0B5" w14:textId="77777777" w:rsidR="00735313" w:rsidRDefault="00735313">
      <w:r>
        <w:rPr>
          <w:color w:val="000000"/>
        </w:rPr>
        <w:separator/>
      </w:r>
    </w:p>
  </w:footnote>
  <w:footnote w:type="continuationSeparator" w:id="0">
    <w:p w14:paraId="62EA6A4E" w14:textId="77777777" w:rsidR="00735313" w:rsidRDefault="00735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115C6"/>
    <w:multiLevelType w:val="multilevel"/>
    <w:tmpl w:val="00E462CE"/>
    <w:styleLink w:val="WWNum6"/>
    <w:lvl w:ilvl="0">
      <w:start w:val="1"/>
      <w:numFmt w:val="decimal"/>
      <w:lvlText w:val="%1."/>
      <w:lvlJc w:val="left"/>
      <w:pPr>
        <w:ind w:left="36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 w15:restartNumberingAfterBreak="0">
    <w:nsid w:val="133C1435"/>
    <w:multiLevelType w:val="multilevel"/>
    <w:tmpl w:val="C25E2386"/>
    <w:styleLink w:val="WWNum2"/>
    <w:lvl w:ilvl="0">
      <w:numFmt w:val="bullet"/>
      <w:lvlText w:val=""/>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25C64741"/>
    <w:multiLevelType w:val="multilevel"/>
    <w:tmpl w:val="B9906AEA"/>
    <w:styleLink w:val="WWNum1"/>
    <w:lvl w:ilvl="0">
      <w:numFmt w:val="bullet"/>
      <w:lvlText w:val=""/>
      <w:lvlJc w:val="left"/>
      <w:pPr>
        <w:ind w:left="36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3" w15:restartNumberingAfterBreak="0">
    <w:nsid w:val="2D362CBB"/>
    <w:multiLevelType w:val="multilevel"/>
    <w:tmpl w:val="6910F8D6"/>
    <w:styleLink w:val="WWNum9"/>
    <w:lvl w:ilvl="0">
      <w:start w:val="1"/>
      <w:numFmt w:val="decimal"/>
      <w:lvlText w:val="%1."/>
      <w:lvlJc w:val="left"/>
      <w:pPr>
        <w:ind w:left="144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36482798"/>
    <w:multiLevelType w:val="multilevel"/>
    <w:tmpl w:val="740EBC46"/>
    <w:styleLink w:val="WWNum5"/>
    <w:lvl w:ilvl="0">
      <w:numFmt w:val="bullet"/>
      <w:lvlText w:val=""/>
      <w:lvlJc w:val="left"/>
      <w:pPr>
        <w:ind w:left="180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15:restartNumberingAfterBreak="0">
    <w:nsid w:val="387D3FAB"/>
    <w:multiLevelType w:val="multilevel"/>
    <w:tmpl w:val="738AED58"/>
    <w:styleLink w:val="WWNum3"/>
    <w:lvl w:ilvl="0">
      <w:numFmt w:val="bullet"/>
      <w:lvlText w:val=""/>
      <w:lvlJc w:val="left"/>
      <w:pPr>
        <w:ind w:left="108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6" w15:restartNumberingAfterBreak="0">
    <w:nsid w:val="3B5B40F2"/>
    <w:multiLevelType w:val="multilevel"/>
    <w:tmpl w:val="84CC158A"/>
    <w:styleLink w:val="Sinlista1"/>
    <w:lvl w:ilvl="0">
      <w:start w:val="1"/>
      <w:numFmt w:val="none"/>
      <w:lvlText w:val="%1."/>
      <w:lvlJc w:val="left"/>
      <w:pPr>
        <w:ind w:left="720" w:hanging="360"/>
      </w:pPr>
    </w:lvl>
    <w:lvl w:ilvl="1">
      <w:start w:val="1"/>
      <w:numFmt w:val="none"/>
      <w:lvlText w:val="."/>
      <w:lvlJc w:val="left"/>
      <w:pPr>
        <w:ind w:left="1080" w:hanging="360"/>
      </w:pPr>
    </w:lvl>
    <w:lvl w:ilvl="2">
      <w:start w:val="1"/>
      <w:numFmt w:val="none"/>
      <w:lvlText w:val="."/>
      <w:lvlJc w:val="left"/>
      <w:pPr>
        <w:ind w:left="1440" w:hanging="360"/>
      </w:pPr>
    </w:lvl>
    <w:lvl w:ilvl="3">
      <w:start w:val="1"/>
      <w:numFmt w:val="none"/>
      <w:lvlText w:val="."/>
      <w:lvlJc w:val="left"/>
      <w:pPr>
        <w:ind w:left="1800" w:hanging="360"/>
      </w:pPr>
    </w:lvl>
    <w:lvl w:ilvl="4">
      <w:start w:val="1"/>
      <w:numFmt w:val="none"/>
      <w:lvlText w:val="."/>
      <w:lvlJc w:val="left"/>
      <w:pPr>
        <w:ind w:left="2160" w:hanging="360"/>
      </w:p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7" w15:restartNumberingAfterBreak="0">
    <w:nsid w:val="4FC8022C"/>
    <w:multiLevelType w:val="multilevel"/>
    <w:tmpl w:val="ECF624B6"/>
    <w:styleLink w:val="WWNum4"/>
    <w:lvl w:ilvl="0">
      <w:numFmt w:val="bullet"/>
      <w:lvlText w:val=""/>
      <w:lvlJc w:val="left"/>
      <w:pPr>
        <w:ind w:left="144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8" w15:restartNumberingAfterBreak="0">
    <w:nsid w:val="62B872C5"/>
    <w:multiLevelType w:val="multilevel"/>
    <w:tmpl w:val="9F80729E"/>
    <w:styleLink w:val="WWNum8"/>
    <w:lvl w:ilvl="0">
      <w:start w:val="1"/>
      <w:numFmt w:val="decimal"/>
      <w:lvlText w:val="%1."/>
      <w:lvlJc w:val="left"/>
      <w:pPr>
        <w:ind w:left="108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774D1CA5"/>
    <w:multiLevelType w:val="multilevel"/>
    <w:tmpl w:val="580E73C0"/>
    <w:styleLink w:val="WWNum10"/>
    <w:lvl w:ilvl="0">
      <w:start w:val="1"/>
      <w:numFmt w:val="decimal"/>
      <w:lvlText w:val="%1."/>
      <w:lvlJc w:val="left"/>
      <w:pPr>
        <w:ind w:left="180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10" w15:restartNumberingAfterBreak="0">
    <w:nsid w:val="7B997201"/>
    <w:multiLevelType w:val="multilevel"/>
    <w:tmpl w:val="E006DA8C"/>
    <w:styleLink w:val="WWNum7"/>
    <w:lvl w:ilvl="0">
      <w:start w:val="1"/>
      <w:numFmt w:val="decimal"/>
      <w:lvlText w:val="%1."/>
      <w:lvlJc w:val="left"/>
      <w:pPr>
        <w:ind w:left="720" w:hanging="360"/>
      </w:p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num w:numId="1">
    <w:abstractNumId w:val="6"/>
  </w:num>
  <w:num w:numId="2">
    <w:abstractNumId w:val="2"/>
  </w:num>
  <w:num w:numId="3">
    <w:abstractNumId w:val="1"/>
  </w:num>
  <w:num w:numId="4">
    <w:abstractNumId w:val="5"/>
  </w:num>
  <w:num w:numId="5">
    <w:abstractNumId w:val="7"/>
  </w:num>
  <w:num w:numId="6">
    <w:abstractNumId w:val="4"/>
  </w:num>
  <w:num w:numId="7">
    <w:abstractNumId w:val="0"/>
  </w:num>
  <w:num w:numId="8">
    <w:abstractNumId w:val="10"/>
  </w:num>
  <w:num w:numId="9">
    <w:abstractNumId w:val="8"/>
  </w:num>
  <w:num w:numId="10">
    <w:abstractNumId w:val="3"/>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ilvana kampel">
    <w15:presenceInfo w15:providerId="AD" w15:userId="S::silvana.amaral@inpe.br::75884ea5-e76e-406c-a066-d253d281d689"/>
  </w15:person>
  <w15:person w15:author="silvana kampel [2]">
    <w15:presenceInfo w15:providerId="None" w15:userId="silvana kamp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Q3M7U0MDEyNTAxMzJR0lEKTi0uzszPAykwqgUAVAolEywAAAA="/>
  </w:docVars>
  <w:rsids>
    <w:rsidRoot w:val="005B18EF"/>
    <w:rsid w:val="00042A84"/>
    <w:rsid w:val="000441DF"/>
    <w:rsid w:val="00044737"/>
    <w:rsid w:val="00055AE8"/>
    <w:rsid w:val="00070466"/>
    <w:rsid w:val="000A0B82"/>
    <w:rsid w:val="000A4C9A"/>
    <w:rsid w:val="000A51CF"/>
    <w:rsid w:val="000E164B"/>
    <w:rsid w:val="001273CC"/>
    <w:rsid w:val="00141DA6"/>
    <w:rsid w:val="00142D0E"/>
    <w:rsid w:val="001444DE"/>
    <w:rsid w:val="0015376B"/>
    <w:rsid w:val="001605B2"/>
    <w:rsid w:val="00161DBA"/>
    <w:rsid w:val="00162503"/>
    <w:rsid w:val="00180703"/>
    <w:rsid w:val="00193FE7"/>
    <w:rsid w:val="001A6E31"/>
    <w:rsid w:val="001A7FC7"/>
    <w:rsid w:val="001B0722"/>
    <w:rsid w:val="001B1782"/>
    <w:rsid w:val="001C01D4"/>
    <w:rsid w:val="001D4A16"/>
    <w:rsid w:val="001E7FE5"/>
    <w:rsid w:val="002021AA"/>
    <w:rsid w:val="00214EE6"/>
    <w:rsid w:val="002270A0"/>
    <w:rsid w:val="00230131"/>
    <w:rsid w:val="00280346"/>
    <w:rsid w:val="002870CD"/>
    <w:rsid w:val="00287470"/>
    <w:rsid w:val="002B122E"/>
    <w:rsid w:val="002C6003"/>
    <w:rsid w:val="002D7784"/>
    <w:rsid w:val="00314052"/>
    <w:rsid w:val="00323FF1"/>
    <w:rsid w:val="00324F1F"/>
    <w:rsid w:val="003310CF"/>
    <w:rsid w:val="0033228C"/>
    <w:rsid w:val="00333CA7"/>
    <w:rsid w:val="00351467"/>
    <w:rsid w:val="003B2103"/>
    <w:rsid w:val="003F170C"/>
    <w:rsid w:val="004025DD"/>
    <w:rsid w:val="004056DB"/>
    <w:rsid w:val="004316E1"/>
    <w:rsid w:val="004350FC"/>
    <w:rsid w:val="00466694"/>
    <w:rsid w:val="00472708"/>
    <w:rsid w:val="00486048"/>
    <w:rsid w:val="00495AC5"/>
    <w:rsid w:val="004A1582"/>
    <w:rsid w:val="004A5028"/>
    <w:rsid w:val="004C33C7"/>
    <w:rsid w:val="004E2004"/>
    <w:rsid w:val="005021FE"/>
    <w:rsid w:val="00520633"/>
    <w:rsid w:val="00521E97"/>
    <w:rsid w:val="0052221E"/>
    <w:rsid w:val="00522556"/>
    <w:rsid w:val="00526C1E"/>
    <w:rsid w:val="005314F0"/>
    <w:rsid w:val="005366A7"/>
    <w:rsid w:val="0055654F"/>
    <w:rsid w:val="00557FC1"/>
    <w:rsid w:val="00572F47"/>
    <w:rsid w:val="00580466"/>
    <w:rsid w:val="005834F8"/>
    <w:rsid w:val="005A1F75"/>
    <w:rsid w:val="005A54AC"/>
    <w:rsid w:val="005B18EF"/>
    <w:rsid w:val="005C03C2"/>
    <w:rsid w:val="005E33CF"/>
    <w:rsid w:val="005E38C4"/>
    <w:rsid w:val="005F6AF8"/>
    <w:rsid w:val="00603813"/>
    <w:rsid w:val="00616B41"/>
    <w:rsid w:val="006660C3"/>
    <w:rsid w:val="00667666"/>
    <w:rsid w:val="0067430D"/>
    <w:rsid w:val="006B55A6"/>
    <w:rsid w:val="006B7C79"/>
    <w:rsid w:val="006C385F"/>
    <w:rsid w:val="006D4076"/>
    <w:rsid w:val="006E2B5C"/>
    <w:rsid w:val="006E45BF"/>
    <w:rsid w:val="00731085"/>
    <w:rsid w:val="00735313"/>
    <w:rsid w:val="00736C5C"/>
    <w:rsid w:val="00741058"/>
    <w:rsid w:val="00741606"/>
    <w:rsid w:val="00745569"/>
    <w:rsid w:val="007564EC"/>
    <w:rsid w:val="00787FA3"/>
    <w:rsid w:val="0079489B"/>
    <w:rsid w:val="007A6579"/>
    <w:rsid w:val="007C113A"/>
    <w:rsid w:val="007D226D"/>
    <w:rsid w:val="007E14EE"/>
    <w:rsid w:val="007F6414"/>
    <w:rsid w:val="00807689"/>
    <w:rsid w:val="00825C35"/>
    <w:rsid w:val="008311F6"/>
    <w:rsid w:val="008319F4"/>
    <w:rsid w:val="00844B33"/>
    <w:rsid w:val="0084683C"/>
    <w:rsid w:val="00880B64"/>
    <w:rsid w:val="008E0AA4"/>
    <w:rsid w:val="008E116C"/>
    <w:rsid w:val="008F4255"/>
    <w:rsid w:val="00913A58"/>
    <w:rsid w:val="00933169"/>
    <w:rsid w:val="00953F76"/>
    <w:rsid w:val="009613B6"/>
    <w:rsid w:val="00970A77"/>
    <w:rsid w:val="009808CE"/>
    <w:rsid w:val="00993C05"/>
    <w:rsid w:val="00995EAC"/>
    <w:rsid w:val="009A2B58"/>
    <w:rsid w:val="009B134A"/>
    <w:rsid w:val="009C53B0"/>
    <w:rsid w:val="009E2251"/>
    <w:rsid w:val="009E3841"/>
    <w:rsid w:val="009E6222"/>
    <w:rsid w:val="009F69DE"/>
    <w:rsid w:val="00A20049"/>
    <w:rsid w:val="00A21ACF"/>
    <w:rsid w:val="00A234AC"/>
    <w:rsid w:val="00AA2A1A"/>
    <w:rsid w:val="00AB75B1"/>
    <w:rsid w:val="00AC0DA9"/>
    <w:rsid w:val="00AE2FDC"/>
    <w:rsid w:val="00AE55DD"/>
    <w:rsid w:val="00AE6E3C"/>
    <w:rsid w:val="00B134A8"/>
    <w:rsid w:val="00B41661"/>
    <w:rsid w:val="00B560E9"/>
    <w:rsid w:val="00B6343C"/>
    <w:rsid w:val="00B66CEE"/>
    <w:rsid w:val="00B81B10"/>
    <w:rsid w:val="00BA0912"/>
    <w:rsid w:val="00BA1832"/>
    <w:rsid w:val="00BD656A"/>
    <w:rsid w:val="00BD6DC6"/>
    <w:rsid w:val="00C20FA7"/>
    <w:rsid w:val="00C26356"/>
    <w:rsid w:val="00C2747A"/>
    <w:rsid w:val="00C35B54"/>
    <w:rsid w:val="00C4186E"/>
    <w:rsid w:val="00C45B2C"/>
    <w:rsid w:val="00C46E3E"/>
    <w:rsid w:val="00C679BD"/>
    <w:rsid w:val="00C70D4B"/>
    <w:rsid w:val="00C70D70"/>
    <w:rsid w:val="00CB57BA"/>
    <w:rsid w:val="00CC4AB9"/>
    <w:rsid w:val="00CC4C78"/>
    <w:rsid w:val="00CD7966"/>
    <w:rsid w:val="00CF016B"/>
    <w:rsid w:val="00CF4EE7"/>
    <w:rsid w:val="00D04EC2"/>
    <w:rsid w:val="00D1555B"/>
    <w:rsid w:val="00D425E7"/>
    <w:rsid w:val="00D51357"/>
    <w:rsid w:val="00D74B15"/>
    <w:rsid w:val="00DA00EA"/>
    <w:rsid w:val="00DA32D5"/>
    <w:rsid w:val="00DA4C31"/>
    <w:rsid w:val="00DB2ECF"/>
    <w:rsid w:val="00DC5459"/>
    <w:rsid w:val="00DD4DC8"/>
    <w:rsid w:val="00DD6025"/>
    <w:rsid w:val="00E011B5"/>
    <w:rsid w:val="00E03298"/>
    <w:rsid w:val="00E10919"/>
    <w:rsid w:val="00E14F1B"/>
    <w:rsid w:val="00E1559E"/>
    <w:rsid w:val="00E200E6"/>
    <w:rsid w:val="00E217DA"/>
    <w:rsid w:val="00E26F7E"/>
    <w:rsid w:val="00E6431C"/>
    <w:rsid w:val="00EA6933"/>
    <w:rsid w:val="00EA76CE"/>
    <w:rsid w:val="00EC6379"/>
    <w:rsid w:val="00EF7CB6"/>
    <w:rsid w:val="00F13617"/>
    <w:rsid w:val="00F375F0"/>
    <w:rsid w:val="00F40C2C"/>
    <w:rsid w:val="00F75555"/>
    <w:rsid w:val="00F90F3A"/>
    <w:rsid w:val="00FA14D3"/>
    <w:rsid w:val="00FB51BD"/>
    <w:rsid w:val="00FC4ED6"/>
    <w:rsid w:val="00FD2FB1"/>
    <w:rsid w:val="00FD341C"/>
    <w:rsid w:val="00FD4C10"/>
  </w:rsids>
  <m:mathPr>
    <m:mathFont m:val="Cambria Math"/>
    <m:brkBin m:val="before"/>
    <m:brkBinSub m:val="--"/>
    <m:smallFrac m:val="0"/>
    <m:dispDef/>
    <m:lMargin m:val="0"/>
    <m:rMargin m:val="0"/>
    <m:defJc m:val="centerGroup"/>
    <m:wrapIndent m:val="1440"/>
    <m:intLim m:val="subSup"/>
    <m:naryLim m:val="undOvr"/>
  </m:mathPr>
  <w:themeFontLang w:val="pt-BR" w:bidi="s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E26A4C"/>
  <w15:docId w15:val="{E5431836-24B9-4E6C-B292-0E1839DC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en-GB" w:eastAsia="en-GB" w:bidi="ar-SA"/>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Ttulo1">
    <w:name w:val="heading 1"/>
    <w:basedOn w:val="Standard"/>
    <w:next w:val="Standard"/>
    <w:uiPriority w:val="9"/>
    <w:qFormat/>
    <w:pPr>
      <w:keepNext/>
      <w:spacing w:before="60"/>
      <w:outlineLvl w:val="0"/>
    </w:pPr>
    <w:rPr>
      <w:rFonts w:ascii="Britannic Bold" w:eastAsia="Britannic Bold" w:hAnsi="Britannic Bold" w:cs="Britannic Bold"/>
      <w:kern w:val="3"/>
    </w:rPr>
  </w:style>
  <w:style w:type="paragraph" w:styleId="Ttulo2">
    <w:name w:val="heading 2"/>
    <w:basedOn w:val="Standard"/>
    <w:next w:val="Standard"/>
    <w:uiPriority w:val="9"/>
    <w:unhideWhenUsed/>
    <w:qFormat/>
    <w:pPr>
      <w:keepNext/>
      <w:tabs>
        <w:tab w:val="left" w:pos="1440"/>
      </w:tabs>
      <w:spacing w:before="40"/>
      <w:ind w:firstLine="360"/>
      <w:outlineLvl w:val="1"/>
    </w:pPr>
    <w:rPr>
      <w:sz w:val="22"/>
    </w:rPr>
  </w:style>
  <w:style w:type="paragraph" w:styleId="Ttulo3">
    <w:name w:val="heading 3"/>
    <w:basedOn w:val="Standard"/>
    <w:next w:val="Standard"/>
    <w:uiPriority w:val="9"/>
    <w:unhideWhenUsed/>
    <w:qFormat/>
    <w:pPr>
      <w:keepNext/>
      <w:jc w:val="center"/>
      <w:outlineLvl w:val="2"/>
    </w:pPr>
    <w:rPr>
      <w:b/>
      <w:sz w:val="28"/>
    </w:rPr>
  </w:style>
  <w:style w:type="paragraph" w:styleId="Ttulo4">
    <w:name w:val="heading 4"/>
    <w:basedOn w:val="Standard"/>
    <w:next w:val="Standard"/>
    <w:uiPriority w:val="9"/>
    <w:unhideWhenUsed/>
    <w:qFormat/>
    <w:pPr>
      <w:keepNext/>
      <w:jc w:val="center"/>
      <w:outlineLvl w:val="3"/>
    </w:pPr>
    <w:rPr>
      <w:b/>
      <w:caps/>
    </w:rPr>
  </w:style>
  <w:style w:type="paragraph" w:styleId="Ttulo5">
    <w:name w:val="heading 5"/>
    <w:basedOn w:val="Standard"/>
    <w:next w:val="Standard"/>
    <w:uiPriority w:val="9"/>
    <w:semiHidden/>
    <w:unhideWhenUsed/>
    <w:qFormat/>
    <w:pPr>
      <w:spacing w:before="240" w:after="60"/>
      <w:outlineLvl w:val="4"/>
    </w:pPr>
    <w:rPr>
      <w:b/>
      <w:bCs/>
      <w:i/>
      <w:iCs/>
      <w:sz w:val="26"/>
      <w:szCs w:val="26"/>
    </w:rPr>
  </w:style>
  <w:style w:type="paragraph" w:styleId="Ttulo6">
    <w:name w:val="heading 6"/>
    <w:basedOn w:val="Standard"/>
    <w:next w:val="Standard"/>
    <w:uiPriority w:val="9"/>
    <w:semiHidden/>
    <w:unhideWhenUsed/>
    <w:qFormat/>
    <w:pPr>
      <w:spacing w:before="240" w:after="60"/>
      <w:outlineLvl w:val="5"/>
    </w:pPr>
    <w:rPr>
      <w:b/>
      <w:bCs/>
      <w:sz w:val="22"/>
      <w:szCs w:val="22"/>
    </w:rPr>
  </w:style>
  <w:style w:type="paragraph" w:styleId="Ttulo7">
    <w:name w:val="heading 7"/>
    <w:basedOn w:val="Standard"/>
    <w:next w:val="Standard"/>
    <w:pPr>
      <w:spacing w:before="240" w:after="60"/>
      <w:outlineLvl w:val="6"/>
    </w:pPr>
    <w:rPr>
      <w:szCs w:val="24"/>
    </w:rPr>
  </w:style>
  <w:style w:type="paragraph" w:styleId="Ttulo8">
    <w:name w:val="heading 8"/>
    <w:basedOn w:val="Standard"/>
    <w:next w:val="Standard"/>
    <w:pPr>
      <w:spacing w:before="240" w:after="60"/>
      <w:outlineLvl w:val="7"/>
    </w:pPr>
    <w:rPr>
      <w:i/>
      <w:iCs/>
      <w:szCs w:val="24"/>
    </w:rPr>
  </w:style>
  <w:style w:type="paragraph" w:styleId="Ttulo9">
    <w:name w:val="heading 9"/>
    <w:basedOn w:val="Standard"/>
    <w:next w:val="Standard"/>
    <w:pPr>
      <w:spacing w:before="240" w:after="60"/>
      <w:outlineLvl w:val="8"/>
    </w:pPr>
    <w:rPr>
      <w:rFonts w:ascii="Arial" w:eastAsia="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pPr>
    <w:rPr>
      <w:lang w:val="en-US" w:eastAsia="en-US"/>
    </w:rPr>
  </w:style>
  <w:style w:type="paragraph" w:customStyle="1" w:styleId="Heading">
    <w:name w:val="Heading"/>
    <w:basedOn w:val="Standard"/>
    <w:next w:val="Textbody"/>
    <w:pPr>
      <w:keepNext/>
      <w:spacing w:before="240" w:after="120"/>
    </w:pPr>
    <w:rPr>
      <w:rFonts w:ascii="Liberation Sans" w:eastAsia="PingFang SC" w:hAnsi="Liberation Sans" w:cs="Arial Unicode MS"/>
      <w:sz w:val="28"/>
      <w:szCs w:val="28"/>
    </w:rPr>
  </w:style>
  <w:style w:type="paragraph" w:customStyle="1" w:styleId="Textbody">
    <w:name w:val="Text body"/>
    <w:basedOn w:val="Standard"/>
    <w:pPr>
      <w:jc w:val="center"/>
    </w:pPr>
    <w:rPr>
      <w:b/>
      <w:caps/>
    </w:rPr>
  </w:style>
  <w:style w:type="paragraph" w:styleId="Lista">
    <w:name w:val="List"/>
    <w:basedOn w:val="Standard"/>
    <w:pPr>
      <w:ind w:left="360" w:hanging="360"/>
    </w:pPr>
  </w:style>
  <w:style w:type="paragraph" w:styleId="Legenda">
    <w:name w:val="caption"/>
    <w:basedOn w:val="Standard"/>
    <w:next w:val="Standard"/>
    <w:pPr>
      <w:spacing w:before="120" w:after="120"/>
    </w:pPr>
    <w:rPr>
      <w:b/>
      <w:bCs/>
      <w:sz w:val="20"/>
    </w:rPr>
  </w:style>
  <w:style w:type="paragraph" w:customStyle="1" w:styleId="Index">
    <w:name w:val="Index"/>
    <w:basedOn w:val="Standard"/>
    <w:pPr>
      <w:suppressLineNumbers/>
    </w:pPr>
    <w:rPr>
      <w:rFonts w:cs="Arial Unicode MS"/>
    </w:rPr>
  </w:style>
  <w:style w:type="paragraph" w:customStyle="1" w:styleId="ai1">
    <w:name w:val="ai1"/>
    <w:basedOn w:val="Standard"/>
    <w:pPr>
      <w:tabs>
        <w:tab w:val="right" w:leader="dot" w:pos="3960"/>
      </w:tabs>
    </w:pPr>
  </w:style>
  <w:style w:type="paragraph" w:customStyle="1" w:styleId="ai2">
    <w:name w:val="ai2"/>
    <w:basedOn w:val="Standard"/>
    <w:pPr>
      <w:tabs>
        <w:tab w:val="right" w:leader="dot" w:pos="3960"/>
      </w:tabs>
    </w:pPr>
  </w:style>
  <w:style w:type="paragraph" w:customStyle="1" w:styleId="ArticleTitle">
    <w:name w:val="Article Title"/>
    <w:basedOn w:val="Standard"/>
    <w:pPr>
      <w:spacing w:before="60"/>
      <w:ind w:left="360"/>
    </w:pPr>
    <w:rPr>
      <w:sz w:val="21"/>
    </w:rPr>
  </w:style>
  <w:style w:type="paragraph" w:customStyle="1" w:styleId="Author">
    <w:name w:val="Author"/>
    <w:basedOn w:val="Standard"/>
    <w:pPr>
      <w:tabs>
        <w:tab w:val="right" w:leader="dot" w:pos="9360"/>
      </w:tabs>
      <w:ind w:firstLine="720"/>
    </w:pPr>
    <w:rPr>
      <w:i/>
      <w:sz w:val="21"/>
    </w:rPr>
  </w:style>
  <w:style w:type="paragraph" w:customStyle="1" w:styleId="HeaderandFooter">
    <w:name w:val="Header and Footer"/>
    <w:basedOn w:val="Standard"/>
  </w:style>
  <w:style w:type="paragraph" w:styleId="Cabealho">
    <w:name w:val="header"/>
    <w:basedOn w:val="Standard"/>
    <w:pPr>
      <w:tabs>
        <w:tab w:val="center" w:pos="4320"/>
        <w:tab w:val="right" w:pos="8640"/>
      </w:tabs>
    </w:pPr>
  </w:style>
  <w:style w:type="paragraph" w:customStyle="1" w:styleId="Nmerodepgina1">
    <w:name w:val="Número de página1"/>
    <w:basedOn w:val="Standard"/>
    <w:pPr>
      <w:jc w:val="center"/>
    </w:pPr>
    <w:rPr>
      <w:rFonts w:ascii="Times" w:eastAsia="Times" w:hAnsi="Times" w:cs="Times"/>
    </w:rPr>
  </w:style>
  <w:style w:type="paragraph" w:styleId="Ttulo">
    <w:name w:val="Title"/>
    <w:basedOn w:val="Standard"/>
    <w:uiPriority w:val="10"/>
    <w:qFormat/>
    <w:pPr>
      <w:jc w:val="center"/>
    </w:pPr>
    <w:rPr>
      <w:rFonts w:ascii="Britannic Bold" w:eastAsia="Britannic Bold" w:hAnsi="Britannic Bold" w:cs="Britannic Bold"/>
      <w:b/>
      <w:kern w:val="3"/>
      <w:sz w:val="36"/>
    </w:rPr>
  </w:style>
  <w:style w:type="paragraph" w:customStyle="1" w:styleId="Textbodyindent">
    <w:name w:val="Text body indent"/>
    <w:basedOn w:val="Standard"/>
    <w:pPr>
      <w:ind w:firstLine="245"/>
      <w:jc w:val="both"/>
    </w:pPr>
    <w:rPr>
      <w:i/>
      <w:sz w:val="20"/>
    </w:rPr>
  </w:style>
  <w:style w:type="paragraph" w:styleId="Recuodecorpodetexto2">
    <w:name w:val="Body Text Indent 2"/>
    <w:basedOn w:val="Standard"/>
    <w:pPr>
      <w:ind w:firstLine="245"/>
      <w:jc w:val="both"/>
    </w:pPr>
    <w:rPr>
      <w:sz w:val="20"/>
    </w:rPr>
  </w:style>
  <w:style w:type="paragraph" w:styleId="Recuodecorpodetexto3">
    <w:name w:val="Body Text Indent 3"/>
    <w:basedOn w:val="Standard"/>
    <w:pPr>
      <w:ind w:firstLine="270"/>
      <w:jc w:val="both"/>
    </w:pPr>
    <w:rPr>
      <w:sz w:val="20"/>
    </w:rPr>
  </w:style>
  <w:style w:type="paragraph" w:styleId="Textoembloco">
    <w:name w:val="Block Text"/>
    <w:basedOn w:val="Standard"/>
    <w:pPr>
      <w:spacing w:after="120"/>
      <w:ind w:left="1440" w:right="1440"/>
    </w:pPr>
  </w:style>
  <w:style w:type="paragraph" w:styleId="Corpodetexto2">
    <w:name w:val="Body Text 2"/>
    <w:basedOn w:val="Standard"/>
    <w:pPr>
      <w:spacing w:after="120" w:line="480" w:lineRule="auto"/>
    </w:pPr>
  </w:style>
  <w:style w:type="paragraph" w:styleId="Corpodetexto3">
    <w:name w:val="Body Text 3"/>
    <w:basedOn w:val="Standard"/>
    <w:pPr>
      <w:spacing w:after="120"/>
    </w:pPr>
    <w:rPr>
      <w:sz w:val="16"/>
      <w:szCs w:val="16"/>
    </w:rPr>
  </w:style>
  <w:style w:type="paragraph" w:styleId="Recuodecorpodetexto">
    <w:name w:val="Body Text Indent"/>
    <w:basedOn w:val="Textbody"/>
    <w:pPr>
      <w:spacing w:after="120"/>
      <w:ind w:firstLine="210"/>
      <w:jc w:val="left"/>
    </w:pPr>
    <w:rPr>
      <w:b w:val="0"/>
      <w:caps w:val="0"/>
    </w:rPr>
  </w:style>
  <w:style w:type="paragraph" w:styleId="Primeirorecuodecorpodetexto2">
    <w:name w:val="Body Text First Indent 2"/>
    <w:basedOn w:val="Textbodyindent"/>
    <w:pPr>
      <w:spacing w:after="120"/>
      <w:ind w:left="360" w:firstLine="210"/>
      <w:jc w:val="left"/>
    </w:pPr>
    <w:rPr>
      <w:i w:val="0"/>
      <w:sz w:val="24"/>
    </w:rPr>
  </w:style>
  <w:style w:type="paragraph" w:styleId="Encerramento">
    <w:name w:val="Closing"/>
    <w:basedOn w:val="Standard"/>
    <w:pPr>
      <w:ind w:left="4320"/>
    </w:pPr>
  </w:style>
  <w:style w:type="paragraph" w:styleId="Textodecomentrio">
    <w:name w:val="annotation text"/>
    <w:basedOn w:val="Standard"/>
    <w:rPr>
      <w:sz w:val="20"/>
    </w:rPr>
  </w:style>
  <w:style w:type="paragraph" w:styleId="Data">
    <w:name w:val="Date"/>
    <w:basedOn w:val="Standard"/>
    <w:next w:val="Standard"/>
  </w:style>
  <w:style w:type="paragraph" w:styleId="MapadoDocumento">
    <w:name w:val="Document Map"/>
    <w:basedOn w:val="Standard"/>
    <w:pPr>
      <w:shd w:val="clear" w:color="auto" w:fill="000080"/>
    </w:pPr>
    <w:rPr>
      <w:rFonts w:ascii="Tahoma" w:eastAsia="Tahoma" w:hAnsi="Tahoma" w:cs="Tahoma"/>
    </w:rPr>
  </w:style>
  <w:style w:type="paragraph" w:styleId="AssinaturadeEmail">
    <w:name w:val="E-mail Signature"/>
    <w:basedOn w:val="Standard"/>
  </w:style>
  <w:style w:type="paragraph" w:customStyle="1" w:styleId="Endnote">
    <w:name w:val="Endnote"/>
    <w:basedOn w:val="Standard"/>
    <w:rPr>
      <w:sz w:val="20"/>
    </w:rPr>
  </w:style>
  <w:style w:type="paragraph" w:styleId="Destinatrio">
    <w:name w:val="envelope address"/>
    <w:basedOn w:val="Standard"/>
    <w:pPr>
      <w:ind w:left="2880"/>
    </w:pPr>
    <w:rPr>
      <w:rFonts w:ascii="Arial" w:eastAsia="Arial" w:hAnsi="Arial" w:cs="Arial"/>
      <w:szCs w:val="24"/>
    </w:rPr>
  </w:style>
  <w:style w:type="paragraph" w:styleId="Remetente">
    <w:name w:val="envelope return"/>
    <w:basedOn w:val="Standard"/>
    <w:rPr>
      <w:rFonts w:ascii="Arial" w:eastAsia="Arial" w:hAnsi="Arial" w:cs="Arial"/>
      <w:sz w:val="20"/>
    </w:rPr>
  </w:style>
  <w:style w:type="paragraph" w:styleId="Rodap">
    <w:name w:val="footer"/>
    <w:basedOn w:val="Standard"/>
    <w:pPr>
      <w:tabs>
        <w:tab w:val="center" w:pos="4320"/>
        <w:tab w:val="right" w:pos="8640"/>
      </w:tabs>
    </w:pPr>
  </w:style>
  <w:style w:type="paragraph" w:customStyle="1" w:styleId="Footnote">
    <w:name w:val="Footnote"/>
    <w:basedOn w:val="Standard"/>
    <w:rPr>
      <w:sz w:val="20"/>
    </w:rPr>
  </w:style>
  <w:style w:type="paragraph" w:styleId="EndereoHTML">
    <w:name w:val="HTML Address"/>
    <w:basedOn w:val="Standard"/>
    <w:rPr>
      <w:i/>
      <w:iCs/>
    </w:rPr>
  </w:style>
  <w:style w:type="paragraph" w:styleId="Pr-formataoHTML">
    <w:name w:val="HTML Preformatted"/>
    <w:basedOn w:val="Standard"/>
    <w:rPr>
      <w:rFonts w:ascii="Courier New" w:eastAsia="Courier New" w:hAnsi="Courier New" w:cs="Courier New"/>
      <w:sz w:val="20"/>
    </w:rPr>
  </w:style>
  <w:style w:type="paragraph" w:styleId="Remissivo1">
    <w:name w:val="index 1"/>
    <w:basedOn w:val="Standard"/>
    <w:next w:val="Standard"/>
    <w:autoRedefine/>
    <w:pPr>
      <w:ind w:left="240" w:hanging="240"/>
    </w:pPr>
  </w:style>
  <w:style w:type="paragraph" w:styleId="Remissivo2">
    <w:name w:val="index 2"/>
    <w:basedOn w:val="Standard"/>
    <w:next w:val="Standard"/>
    <w:autoRedefine/>
    <w:pPr>
      <w:ind w:left="480" w:hanging="240"/>
    </w:pPr>
  </w:style>
  <w:style w:type="paragraph" w:styleId="Remissivo3">
    <w:name w:val="index 3"/>
    <w:basedOn w:val="Standard"/>
    <w:next w:val="Standard"/>
    <w:autoRedefine/>
    <w:pPr>
      <w:ind w:left="720" w:hanging="240"/>
    </w:pPr>
  </w:style>
  <w:style w:type="paragraph" w:styleId="Remissivo4">
    <w:name w:val="index 4"/>
    <w:basedOn w:val="Standard"/>
    <w:next w:val="Standard"/>
    <w:autoRedefine/>
    <w:pPr>
      <w:ind w:left="960" w:hanging="240"/>
    </w:pPr>
  </w:style>
  <w:style w:type="paragraph" w:styleId="Remissivo5">
    <w:name w:val="index 5"/>
    <w:basedOn w:val="Standard"/>
    <w:next w:val="Standard"/>
    <w:autoRedefine/>
    <w:pPr>
      <w:ind w:left="1200" w:hanging="240"/>
    </w:pPr>
  </w:style>
  <w:style w:type="paragraph" w:styleId="Remissivo6">
    <w:name w:val="index 6"/>
    <w:basedOn w:val="Standard"/>
    <w:next w:val="Standard"/>
    <w:autoRedefine/>
    <w:pPr>
      <w:ind w:left="1440" w:hanging="240"/>
    </w:pPr>
  </w:style>
  <w:style w:type="paragraph" w:styleId="Remissivo7">
    <w:name w:val="index 7"/>
    <w:basedOn w:val="Standard"/>
    <w:next w:val="Standard"/>
    <w:autoRedefine/>
    <w:pPr>
      <w:ind w:left="1680" w:hanging="240"/>
    </w:pPr>
  </w:style>
  <w:style w:type="paragraph" w:styleId="Remissivo8">
    <w:name w:val="index 8"/>
    <w:basedOn w:val="Standard"/>
    <w:next w:val="Standard"/>
    <w:autoRedefine/>
    <w:pPr>
      <w:ind w:left="1920" w:hanging="240"/>
    </w:pPr>
  </w:style>
  <w:style w:type="paragraph" w:styleId="Remissivo9">
    <w:name w:val="index 9"/>
    <w:basedOn w:val="Standard"/>
    <w:next w:val="Standard"/>
    <w:autoRedefine/>
    <w:pPr>
      <w:ind w:left="2160" w:hanging="240"/>
    </w:pPr>
  </w:style>
  <w:style w:type="paragraph" w:styleId="Ttulodendiceremissivo">
    <w:name w:val="index heading"/>
    <w:basedOn w:val="Standard"/>
    <w:next w:val="Remissivo1"/>
    <w:rPr>
      <w:rFonts w:ascii="Arial" w:eastAsia="Arial" w:hAnsi="Arial" w:cs="Arial"/>
      <w:b/>
      <w:bCs/>
    </w:rPr>
  </w:style>
  <w:style w:type="paragraph" w:styleId="Lista2">
    <w:name w:val="List 2"/>
    <w:basedOn w:val="Standard"/>
    <w:pPr>
      <w:ind w:left="720" w:hanging="360"/>
    </w:pPr>
  </w:style>
  <w:style w:type="paragraph" w:styleId="Lista3">
    <w:name w:val="List 3"/>
    <w:basedOn w:val="Standard"/>
    <w:pPr>
      <w:ind w:left="1080" w:hanging="360"/>
    </w:pPr>
  </w:style>
  <w:style w:type="paragraph" w:styleId="Lista4">
    <w:name w:val="List 4"/>
    <w:basedOn w:val="Standard"/>
    <w:pPr>
      <w:ind w:left="1440" w:hanging="360"/>
    </w:pPr>
  </w:style>
  <w:style w:type="paragraph" w:styleId="Lista5">
    <w:name w:val="List 5"/>
    <w:basedOn w:val="Standard"/>
    <w:pPr>
      <w:ind w:left="1800" w:hanging="360"/>
    </w:pPr>
  </w:style>
  <w:style w:type="paragraph" w:styleId="Commarcadores">
    <w:name w:val="List Bullet"/>
    <w:basedOn w:val="Standard"/>
    <w:autoRedefine/>
  </w:style>
  <w:style w:type="paragraph" w:styleId="Commarcadores2">
    <w:name w:val="List Bullet 2"/>
    <w:basedOn w:val="Standard"/>
    <w:autoRedefine/>
  </w:style>
  <w:style w:type="paragraph" w:styleId="Commarcadores3">
    <w:name w:val="List Bullet 3"/>
    <w:basedOn w:val="Standard"/>
    <w:autoRedefine/>
  </w:style>
  <w:style w:type="paragraph" w:styleId="Commarcadores4">
    <w:name w:val="List Bullet 4"/>
    <w:basedOn w:val="Standard"/>
    <w:autoRedefine/>
  </w:style>
  <w:style w:type="paragraph" w:styleId="Commarcadores5">
    <w:name w:val="List Bullet 5"/>
    <w:basedOn w:val="Standard"/>
    <w:autoRedefine/>
  </w:style>
  <w:style w:type="paragraph" w:styleId="Listadecontinuao">
    <w:name w:val="List Continue"/>
    <w:basedOn w:val="Standard"/>
    <w:pPr>
      <w:spacing w:after="120"/>
      <w:ind w:left="360"/>
    </w:pPr>
  </w:style>
  <w:style w:type="paragraph" w:styleId="Listadecontinuao2">
    <w:name w:val="List Continue 2"/>
    <w:basedOn w:val="Standard"/>
    <w:pPr>
      <w:spacing w:after="120"/>
      <w:ind w:left="720"/>
    </w:pPr>
  </w:style>
  <w:style w:type="paragraph" w:styleId="Listadecontinuao3">
    <w:name w:val="List Continue 3"/>
    <w:basedOn w:val="Standard"/>
    <w:pPr>
      <w:spacing w:after="120"/>
      <w:ind w:left="1080"/>
    </w:pPr>
  </w:style>
  <w:style w:type="paragraph" w:styleId="Listadecontinuao4">
    <w:name w:val="List Continue 4"/>
    <w:basedOn w:val="Standard"/>
    <w:pPr>
      <w:spacing w:after="120"/>
      <w:ind w:left="1440"/>
    </w:pPr>
  </w:style>
  <w:style w:type="paragraph" w:styleId="Listadecontinuao5">
    <w:name w:val="List Continue 5"/>
    <w:basedOn w:val="Standard"/>
    <w:pPr>
      <w:spacing w:after="120"/>
      <w:ind w:left="1800"/>
    </w:pPr>
  </w:style>
  <w:style w:type="paragraph" w:styleId="Numerada">
    <w:name w:val="List Number"/>
    <w:basedOn w:val="Standard"/>
  </w:style>
  <w:style w:type="paragraph" w:styleId="Numerada2">
    <w:name w:val="List Number 2"/>
    <w:basedOn w:val="Standard"/>
  </w:style>
  <w:style w:type="paragraph" w:styleId="Numerada3">
    <w:name w:val="List Number 3"/>
    <w:basedOn w:val="Standard"/>
  </w:style>
  <w:style w:type="paragraph" w:styleId="Numerada4">
    <w:name w:val="List Number 4"/>
    <w:basedOn w:val="Standard"/>
  </w:style>
  <w:style w:type="paragraph" w:styleId="Numerada5">
    <w:name w:val="List Number 5"/>
    <w:basedOn w:val="Standard"/>
  </w:style>
  <w:style w:type="paragraph" w:styleId="Textodemacro">
    <w:name w:val="macro"/>
    <w:pPr>
      <w:widowControl/>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Courier New" w:hAnsi="Courier New" w:cs="Courier New"/>
      <w:lang w:val="en-US" w:eastAsia="en-US"/>
    </w:rPr>
  </w:style>
  <w:style w:type="paragraph" w:styleId="Cabealhodamensagem">
    <w:name w:val="Message Header"/>
    <w:basedOn w:val="Standard"/>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Arial" w:eastAsia="Arial" w:hAnsi="Arial" w:cs="Arial"/>
      <w:szCs w:val="24"/>
    </w:rPr>
  </w:style>
  <w:style w:type="paragraph" w:styleId="NormalWeb">
    <w:name w:val="Normal (Web)"/>
    <w:basedOn w:val="Standard"/>
    <w:rPr>
      <w:szCs w:val="24"/>
    </w:rPr>
  </w:style>
  <w:style w:type="paragraph" w:styleId="Recuonormal">
    <w:name w:val="Normal Indent"/>
    <w:basedOn w:val="Standard"/>
    <w:pPr>
      <w:ind w:left="720"/>
    </w:pPr>
  </w:style>
  <w:style w:type="paragraph" w:styleId="Ttulodanota">
    <w:name w:val="Note Heading"/>
    <w:basedOn w:val="Standard"/>
    <w:next w:val="Standard"/>
  </w:style>
  <w:style w:type="paragraph" w:styleId="TextosemFormatao">
    <w:name w:val="Plain Text"/>
    <w:basedOn w:val="Standard"/>
    <w:rPr>
      <w:rFonts w:ascii="Courier New" w:eastAsia="Courier New" w:hAnsi="Courier New" w:cs="Courier New"/>
      <w:sz w:val="20"/>
    </w:rPr>
  </w:style>
  <w:style w:type="paragraph" w:styleId="Saudao">
    <w:name w:val="Salutation"/>
    <w:basedOn w:val="Standard"/>
    <w:next w:val="Standard"/>
  </w:style>
  <w:style w:type="paragraph" w:styleId="Assinatura">
    <w:name w:val="Signature"/>
    <w:basedOn w:val="Standard"/>
    <w:pPr>
      <w:ind w:left="4320"/>
    </w:pPr>
  </w:style>
  <w:style w:type="paragraph" w:styleId="Subttulo">
    <w:name w:val="Subtitle"/>
    <w:basedOn w:val="Standard"/>
    <w:uiPriority w:val="11"/>
    <w:qFormat/>
    <w:pPr>
      <w:spacing w:after="60"/>
      <w:jc w:val="center"/>
      <w:outlineLvl w:val="1"/>
    </w:pPr>
    <w:rPr>
      <w:rFonts w:ascii="Arial" w:eastAsia="Arial" w:hAnsi="Arial" w:cs="Arial"/>
      <w:szCs w:val="24"/>
    </w:rPr>
  </w:style>
  <w:style w:type="paragraph" w:styleId="ndicedeautoridades">
    <w:name w:val="table of authorities"/>
    <w:basedOn w:val="Standard"/>
    <w:next w:val="Standard"/>
    <w:pPr>
      <w:ind w:left="240" w:hanging="240"/>
    </w:pPr>
  </w:style>
  <w:style w:type="paragraph" w:styleId="ndicedeilustraes">
    <w:name w:val="table of figures"/>
    <w:basedOn w:val="Standard"/>
    <w:next w:val="Standard"/>
    <w:pPr>
      <w:ind w:left="480" w:hanging="480"/>
    </w:pPr>
  </w:style>
  <w:style w:type="paragraph" w:styleId="Ttulodendicedeautoridades">
    <w:name w:val="toa heading"/>
    <w:basedOn w:val="Standard"/>
    <w:next w:val="Standard"/>
    <w:pPr>
      <w:spacing w:before="120"/>
    </w:pPr>
    <w:rPr>
      <w:rFonts w:ascii="Arial" w:eastAsia="Arial" w:hAnsi="Arial" w:cs="Arial"/>
      <w:b/>
      <w:bCs/>
      <w:szCs w:val="24"/>
    </w:rPr>
  </w:style>
  <w:style w:type="paragraph" w:customStyle="1" w:styleId="Contents1">
    <w:name w:val="Contents 1"/>
    <w:basedOn w:val="Standard"/>
    <w:next w:val="Standard"/>
    <w:autoRedefine/>
  </w:style>
  <w:style w:type="paragraph" w:customStyle="1" w:styleId="Contents2">
    <w:name w:val="Contents 2"/>
    <w:basedOn w:val="Standard"/>
    <w:next w:val="Standard"/>
    <w:autoRedefine/>
    <w:pPr>
      <w:ind w:left="240"/>
    </w:pPr>
  </w:style>
  <w:style w:type="paragraph" w:customStyle="1" w:styleId="Contents3">
    <w:name w:val="Contents 3"/>
    <w:basedOn w:val="Standard"/>
    <w:next w:val="Standard"/>
    <w:autoRedefine/>
    <w:pPr>
      <w:ind w:left="480"/>
    </w:pPr>
  </w:style>
  <w:style w:type="paragraph" w:customStyle="1" w:styleId="Contents4">
    <w:name w:val="Contents 4"/>
    <w:basedOn w:val="Standard"/>
    <w:next w:val="Standard"/>
    <w:autoRedefine/>
    <w:pPr>
      <w:ind w:left="720"/>
    </w:pPr>
  </w:style>
  <w:style w:type="paragraph" w:customStyle="1" w:styleId="Contents5">
    <w:name w:val="Contents 5"/>
    <w:basedOn w:val="Standard"/>
    <w:next w:val="Standard"/>
    <w:autoRedefine/>
    <w:pPr>
      <w:ind w:left="960"/>
    </w:pPr>
  </w:style>
  <w:style w:type="paragraph" w:customStyle="1" w:styleId="Contents6">
    <w:name w:val="Contents 6"/>
    <w:basedOn w:val="Standard"/>
    <w:next w:val="Standard"/>
    <w:autoRedefine/>
    <w:pPr>
      <w:ind w:left="1200"/>
    </w:pPr>
  </w:style>
  <w:style w:type="paragraph" w:customStyle="1" w:styleId="Contents7">
    <w:name w:val="Contents 7"/>
    <w:basedOn w:val="Standard"/>
    <w:next w:val="Standard"/>
    <w:autoRedefine/>
    <w:pPr>
      <w:ind w:left="1440"/>
    </w:pPr>
  </w:style>
  <w:style w:type="paragraph" w:customStyle="1" w:styleId="Contents8">
    <w:name w:val="Contents 8"/>
    <w:basedOn w:val="Standard"/>
    <w:next w:val="Standard"/>
    <w:autoRedefine/>
    <w:pPr>
      <w:ind w:left="1680"/>
    </w:pPr>
  </w:style>
  <w:style w:type="paragraph" w:customStyle="1" w:styleId="Contents9">
    <w:name w:val="Contents 9"/>
    <w:basedOn w:val="Standard"/>
    <w:next w:val="Standard"/>
    <w:autoRedefine/>
    <w:pPr>
      <w:ind w:left="1920"/>
    </w:pPr>
  </w:style>
  <w:style w:type="paragraph" w:styleId="Textodebalo">
    <w:name w:val="Balloon Text"/>
    <w:basedOn w:val="Standard"/>
    <w:rPr>
      <w:rFonts w:ascii="Tahoma" w:eastAsia="Tahoma" w:hAnsi="Tahoma" w:cs="Tahoma"/>
      <w:sz w:val="16"/>
      <w:szCs w:val="16"/>
    </w:rPr>
  </w:style>
  <w:style w:type="paragraph" w:styleId="Assuntodocomentrio">
    <w:name w:val="annotation subject"/>
    <w:basedOn w:val="Textodecomentrio"/>
    <w:next w:val="Textodecomentrio"/>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FF"/>
      <w:u w:val="single"/>
    </w:rPr>
  </w:style>
  <w:style w:type="character" w:styleId="HiperlinkVisitado">
    <w:name w:val="FollowedHyperlink"/>
    <w:rPr>
      <w:color w:val="800080"/>
      <w:u w:val="single"/>
    </w:rPr>
  </w:style>
  <w:style w:type="character" w:customStyle="1" w:styleId="CabealhoChar">
    <w:name w:val="Cabeçalho Char"/>
    <w:basedOn w:val="Fontepargpadro"/>
    <w:rPr>
      <w:sz w:val="24"/>
      <w:lang w:val="en-US" w:eastAsia="en-US"/>
    </w:rPr>
  </w:style>
  <w:style w:type="character" w:customStyle="1" w:styleId="RodapChar">
    <w:name w:val="Rodapé Char"/>
    <w:basedOn w:val="Fontepargpadro"/>
    <w:rPr>
      <w:sz w:val="24"/>
      <w:lang w:val="en-US" w:eastAsia="en-US"/>
    </w:rPr>
  </w:style>
  <w:style w:type="character" w:customStyle="1" w:styleId="TextodebaloChar">
    <w:name w:val="Texto de balão Char"/>
    <w:basedOn w:val="Fontepargpadro"/>
    <w:rPr>
      <w:rFonts w:ascii="Tahoma" w:eastAsia="Tahoma" w:hAnsi="Tahoma" w:cs="Tahoma"/>
      <w:sz w:val="16"/>
      <w:szCs w:val="16"/>
      <w:lang w:val="en-US" w:eastAsia="en-US"/>
    </w:rPr>
  </w:style>
  <w:style w:type="character" w:styleId="Refdecomentrio">
    <w:name w:val="annotation reference"/>
    <w:basedOn w:val="Fontepargpadro"/>
    <w:rPr>
      <w:sz w:val="16"/>
      <w:szCs w:val="16"/>
    </w:rPr>
  </w:style>
  <w:style w:type="character" w:customStyle="1" w:styleId="TextodecomentrioChar">
    <w:name w:val="Texto de comentário Char"/>
    <w:basedOn w:val="Fontepargpadro"/>
    <w:rPr>
      <w:lang w:val="en-US" w:eastAsia="en-US"/>
    </w:rPr>
  </w:style>
  <w:style w:type="character" w:customStyle="1" w:styleId="AssuntodocomentrioChar">
    <w:name w:val="Assunto do comentário Char"/>
    <w:basedOn w:val="TextodecomentrioChar"/>
    <w:rPr>
      <w:lang w:val="en-US" w:eastAsia="en-US"/>
    </w:rPr>
  </w:style>
  <w:style w:type="numbering" w:customStyle="1" w:styleId="Sinlista1">
    <w:name w:val="Sin lista1"/>
    <w:basedOn w:val="Semlista"/>
    <w:pPr>
      <w:numPr>
        <w:numId w:val="1"/>
      </w:numPr>
    </w:pPr>
  </w:style>
  <w:style w:type="numbering" w:customStyle="1" w:styleId="WWNum1">
    <w:name w:val="WWNum1"/>
    <w:basedOn w:val="Semlista"/>
    <w:pPr>
      <w:numPr>
        <w:numId w:val="2"/>
      </w:numPr>
    </w:pPr>
  </w:style>
  <w:style w:type="numbering" w:customStyle="1" w:styleId="WWNum2">
    <w:name w:val="WWNum2"/>
    <w:basedOn w:val="Semlista"/>
    <w:pPr>
      <w:numPr>
        <w:numId w:val="3"/>
      </w:numPr>
    </w:pPr>
  </w:style>
  <w:style w:type="numbering" w:customStyle="1" w:styleId="WWNum3">
    <w:name w:val="WWNum3"/>
    <w:basedOn w:val="Semlista"/>
    <w:pPr>
      <w:numPr>
        <w:numId w:val="4"/>
      </w:numPr>
    </w:pPr>
  </w:style>
  <w:style w:type="numbering" w:customStyle="1" w:styleId="WWNum4">
    <w:name w:val="WWNum4"/>
    <w:basedOn w:val="Semlista"/>
    <w:pPr>
      <w:numPr>
        <w:numId w:val="5"/>
      </w:numPr>
    </w:pPr>
  </w:style>
  <w:style w:type="numbering" w:customStyle="1" w:styleId="WWNum5">
    <w:name w:val="WWNum5"/>
    <w:basedOn w:val="Semlista"/>
    <w:pPr>
      <w:numPr>
        <w:numId w:val="6"/>
      </w:numPr>
    </w:pPr>
  </w:style>
  <w:style w:type="numbering" w:customStyle="1" w:styleId="WWNum6">
    <w:name w:val="WWNum6"/>
    <w:basedOn w:val="Semlista"/>
    <w:pPr>
      <w:numPr>
        <w:numId w:val="7"/>
      </w:numPr>
    </w:pPr>
  </w:style>
  <w:style w:type="numbering" w:customStyle="1" w:styleId="WWNum7">
    <w:name w:val="WWNum7"/>
    <w:basedOn w:val="Semlista"/>
    <w:pPr>
      <w:numPr>
        <w:numId w:val="8"/>
      </w:numPr>
    </w:pPr>
  </w:style>
  <w:style w:type="numbering" w:customStyle="1" w:styleId="WWNum8">
    <w:name w:val="WWNum8"/>
    <w:basedOn w:val="Semlista"/>
    <w:pPr>
      <w:numPr>
        <w:numId w:val="9"/>
      </w:numPr>
    </w:pPr>
  </w:style>
  <w:style w:type="numbering" w:customStyle="1" w:styleId="WWNum9">
    <w:name w:val="WWNum9"/>
    <w:basedOn w:val="Semlista"/>
    <w:pPr>
      <w:numPr>
        <w:numId w:val="10"/>
      </w:numPr>
    </w:pPr>
  </w:style>
  <w:style w:type="numbering" w:customStyle="1" w:styleId="WWNum10">
    <w:name w:val="WWNum10"/>
    <w:basedOn w:val="Semlista"/>
    <w:pPr>
      <w:numPr>
        <w:numId w:val="11"/>
      </w:numPr>
    </w:pPr>
  </w:style>
  <w:style w:type="character" w:styleId="TextodoEspaoReservado">
    <w:name w:val="Placeholder Text"/>
    <w:basedOn w:val="Fontepargpadro"/>
    <w:uiPriority w:val="99"/>
    <w:semiHidden/>
    <w:rsid w:val="00142D0E"/>
    <w:rPr>
      <w:color w:val="666666"/>
    </w:rPr>
  </w:style>
  <w:style w:type="paragraph" w:customStyle="1" w:styleId="msonormal0">
    <w:name w:val="msonormal"/>
    <w:basedOn w:val="Normal"/>
    <w:rsid w:val="004025DD"/>
    <w:pPr>
      <w:widowControl/>
      <w:suppressAutoHyphens w:val="0"/>
      <w:autoSpaceDN/>
      <w:spacing w:before="100" w:beforeAutospacing="1" w:after="100" w:afterAutospacing="1"/>
      <w:textAlignment w:val="auto"/>
    </w:pPr>
    <w:rPr>
      <w:rFonts w:eastAsiaTheme="minorEastAsia"/>
      <w:szCs w:val="24"/>
      <w:lang w:val="pt-BR" w:eastAsia="pt-BR"/>
    </w:rPr>
  </w:style>
  <w:style w:type="table" w:styleId="Tabelacomgrade">
    <w:name w:val="Table Grid"/>
    <w:basedOn w:val="Tabelanormal"/>
    <w:uiPriority w:val="39"/>
    <w:rsid w:val="008E11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8E116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o">
    <w:name w:val="Revision"/>
    <w:hidden/>
    <w:uiPriority w:val="99"/>
    <w:semiHidden/>
    <w:rsid w:val="00323FF1"/>
    <w:pPr>
      <w:widowControl/>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3402">
      <w:bodyDiv w:val="1"/>
      <w:marLeft w:val="0"/>
      <w:marRight w:val="0"/>
      <w:marTop w:val="0"/>
      <w:marBottom w:val="0"/>
      <w:divBdr>
        <w:top w:val="none" w:sz="0" w:space="0" w:color="auto"/>
        <w:left w:val="none" w:sz="0" w:space="0" w:color="auto"/>
        <w:bottom w:val="none" w:sz="0" w:space="0" w:color="auto"/>
        <w:right w:val="none" w:sz="0" w:space="0" w:color="auto"/>
      </w:divBdr>
      <w:divsChild>
        <w:div w:id="408621322">
          <w:marLeft w:val="640"/>
          <w:marRight w:val="0"/>
          <w:marTop w:val="0"/>
          <w:marBottom w:val="0"/>
          <w:divBdr>
            <w:top w:val="none" w:sz="0" w:space="0" w:color="auto"/>
            <w:left w:val="none" w:sz="0" w:space="0" w:color="auto"/>
            <w:bottom w:val="none" w:sz="0" w:space="0" w:color="auto"/>
            <w:right w:val="none" w:sz="0" w:space="0" w:color="auto"/>
          </w:divBdr>
        </w:div>
        <w:div w:id="86197635">
          <w:marLeft w:val="640"/>
          <w:marRight w:val="0"/>
          <w:marTop w:val="0"/>
          <w:marBottom w:val="0"/>
          <w:divBdr>
            <w:top w:val="none" w:sz="0" w:space="0" w:color="auto"/>
            <w:left w:val="none" w:sz="0" w:space="0" w:color="auto"/>
            <w:bottom w:val="none" w:sz="0" w:space="0" w:color="auto"/>
            <w:right w:val="none" w:sz="0" w:space="0" w:color="auto"/>
          </w:divBdr>
        </w:div>
        <w:div w:id="851139198">
          <w:marLeft w:val="640"/>
          <w:marRight w:val="0"/>
          <w:marTop w:val="0"/>
          <w:marBottom w:val="0"/>
          <w:divBdr>
            <w:top w:val="none" w:sz="0" w:space="0" w:color="auto"/>
            <w:left w:val="none" w:sz="0" w:space="0" w:color="auto"/>
            <w:bottom w:val="none" w:sz="0" w:space="0" w:color="auto"/>
            <w:right w:val="none" w:sz="0" w:space="0" w:color="auto"/>
          </w:divBdr>
        </w:div>
        <w:div w:id="477843121">
          <w:marLeft w:val="640"/>
          <w:marRight w:val="0"/>
          <w:marTop w:val="0"/>
          <w:marBottom w:val="0"/>
          <w:divBdr>
            <w:top w:val="none" w:sz="0" w:space="0" w:color="auto"/>
            <w:left w:val="none" w:sz="0" w:space="0" w:color="auto"/>
            <w:bottom w:val="none" w:sz="0" w:space="0" w:color="auto"/>
            <w:right w:val="none" w:sz="0" w:space="0" w:color="auto"/>
          </w:divBdr>
        </w:div>
        <w:div w:id="124592294">
          <w:marLeft w:val="640"/>
          <w:marRight w:val="0"/>
          <w:marTop w:val="0"/>
          <w:marBottom w:val="0"/>
          <w:divBdr>
            <w:top w:val="none" w:sz="0" w:space="0" w:color="auto"/>
            <w:left w:val="none" w:sz="0" w:space="0" w:color="auto"/>
            <w:bottom w:val="none" w:sz="0" w:space="0" w:color="auto"/>
            <w:right w:val="none" w:sz="0" w:space="0" w:color="auto"/>
          </w:divBdr>
        </w:div>
        <w:div w:id="785464015">
          <w:marLeft w:val="640"/>
          <w:marRight w:val="0"/>
          <w:marTop w:val="0"/>
          <w:marBottom w:val="0"/>
          <w:divBdr>
            <w:top w:val="none" w:sz="0" w:space="0" w:color="auto"/>
            <w:left w:val="none" w:sz="0" w:space="0" w:color="auto"/>
            <w:bottom w:val="none" w:sz="0" w:space="0" w:color="auto"/>
            <w:right w:val="none" w:sz="0" w:space="0" w:color="auto"/>
          </w:divBdr>
        </w:div>
        <w:div w:id="984359821">
          <w:marLeft w:val="640"/>
          <w:marRight w:val="0"/>
          <w:marTop w:val="0"/>
          <w:marBottom w:val="0"/>
          <w:divBdr>
            <w:top w:val="none" w:sz="0" w:space="0" w:color="auto"/>
            <w:left w:val="none" w:sz="0" w:space="0" w:color="auto"/>
            <w:bottom w:val="none" w:sz="0" w:space="0" w:color="auto"/>
            <w:right w:val="none" w:sz="0" w:space="0" w:color="auto"/>
          </w:divBdr>
        </w:div>
        <w:div w:id="1644966591">
          <w:marLeft w:val="640"/>
          <w:marRight w:val="0"/>
          <w:marTop w:val="0"/>
          <w:marBottom w:val="0"/>
          <w:divBdr>
            <w:top w:val="none" w:sz="0" w:space="0" w:color="auto"/>
            <w:left w:val="none" w:sz="0" w:space="0" w:color="auto"/>
            <w:bottom w:val="none" w:sz="0" w:space="0" w:color="auto"/>
            <w:right w:val="none" w:sz="0" w:space="0" w:color="auto"/>
          </w:divBdr>
        </w:div>
        <w:div w:id="1123117835">
          <w:marLeft w:val="640"/>
          <w:marRight w:val="0"/>
          <w:marTop w:val="0"/>
          <w:marBottom w:val="0"/>
          <w:divBdr>
            <w:top w:val="none" w:sz="0" w:space="0" w:color="auto"/>
            <w:left w:val="none" w:sz="0" w:space="0" w:color="auto"/>
            <w:bottom w:val="none" w:sz="0" w:space="0" w:color="auto"/>
            <w:right w:val="none" w:sz="0" w:space="0" w:color="auto"/>
          </w:divBdr>
        </w:div>
        <w:div w:id="1649744103">
          <w:marLeft w:val="640"/>
          <w:marRight w:val="0"/>
          <w:marTop w:val="0"/>
          <w:marBottom w:val="0"/>
          <w:divBdr>
            <w:top w:val="none" w:sz="0" w:space="0" w:color="auto"/>
            <w:left w:val="none" w:sz="0" w:space="0" w:color="auto"/>
            <w:bottom w:val="none" w:sz="0" w:space="0" w:color="auto"/>
            <w:right w:val="none" w:sz="0" w:space="0" w:color="auto"/>
          </w:divBdr>
        </w:div>
        <w:div w:id="1098065596">
          <w:marLeft w:val="640"/>
          <w:marRight w:val="0"/>
          <w:marTop w:val="0"/>
          <w:marBottom w:val="0"/>
          <w:divBdr>
            <w:top w:val="none" w:sz="0" w:space="0" w:color="auto"/>
            <w:left w:val="none" w:sz="0" w:space="0" w:color="auto"/>
            <w:bottom w:val="none" w:sz="0" w:space="0" w:color="auto"/>
            <w:right w:val="none" w:sz="0" w:space="0" w:color="auto"/>
          </w:divBdr>
        </w:div>
        <w:div w:id="860707066">
          <w:marLeft w:val="640"/>
          <w:marRight w:val="0"/>
          <w:marTop w:val="0"/>
          <w:marBottom w:val="0"/>
          <w:divBdr>
            <w:top w:val="none" w:sz="0" w:space="0" w:color="auto"/>
            <w:left w:val="none" w:sz="0" w:space="0" w:color="auto"/>
            <w:bottom w:val="none" w:sz="0" w:space="0" w:color="auto"/>
            <w:right w:val="none" w:sz="0" w:space="0" w:color="auto"/>
          </w:divBdr>
        </w:div>
        <w:div w:id="1284582614">
          <w:marLeft w:val="640"/>
          <w:marRight w:val="0"/>
          <w:marTop w:val="0"/>
          <w:marBottom w:val="0"/>
          <w:divBdr>
            <w:top w:val="none" w:sz="0" w:space="0" w:color="auto"/>
            <w:left w:val="none" w:sz="0" w:space="0" w:color="auto"/>
            <w:bottom w:val="none" w:sz="0" w:space="0" w:color="auto"/>
            <w:right w:val="none" w:sz="0" w:space="0" w:color="auto"/>
          </w:divBdr>
        </w:div>
        <w:div w:id="422453287">
          <w:marLeft w:val="640"/>
          <w:marRight w:val="0"/>
          <w:marTop w:val="0"/>
          <w:marBottom w:val="0"/>
          <w:divBdr>
            <w:top w:val="none" w:sz="0" w:space="0" w:color="auto"/>
            <w:left w:val="none" w:sz="0" w:space="0" w:color="auto"/>
            <w:bottom w:val="none" w:sz="0" w:space="0" w:color="auto"/>
            <w:right w:val="none" w:sz="0" w:space="0" w:color="auto"/>
          </w:divBdr>
        </w:div>
        <w:div w:id="1650549667">
          <w:marLeft w:val="640"/>
          <w:marRight w:val="0"/>
          <w:marTop w:val="0"/>
          <w:marBottom w:val="0"/>
          <w:divBdr>
            <w:top w:val="none" w:sz="0" w:space="0" w:color="auto"/>
            <w:left w:val="none" w:sz="0" w:space="0" w:color="auto"/>
            <w:bottom w:val="none" w:sz="0" w:space="0" w:color="auto"/>
            <w:right w:val="none" w:sz="0" w:space="0" w:color="auto"/>
          </w:divBdr>
        </w:div>
        <w:div w:id="514073089">
          <w:marLeft w:val="640"/>
          <w:marRight w:val="0"/>
          <w:marTop w:val="0"/>
          <w:marBottom w:val="0"/>
          <w:divBdr>
            <w:top w:val="none" w:sz="0" w:space="0" w:color="auto"/>
            <w:left w:val="none" w:sz="0" w:space="0" w:color="auto"/>
            <w:bottom w:val="none" w:sz="0" w:space="0" w:color="auto"/>
            <w:right w:val="none" w:sz="0" w:space="0" w:color="auto"/>
          </w:divBdr>
        </w:div>
        <w:div w:id="2013019749">
          <w:marLeft w:val="640"/>
          <w:marRight w:val="0"/>
          <w:marTop w:val="0"/>
          <w:marBottom w:val="0"/>
          <w:divBdr>
            <w:top w:val="none" w:sz="0" w:space="0" w:color="auto"/>
            <w:left w:val="none" w:sz="0" w:space="0" w:color="auto"/>
            <w:bottom w:val="none" w:sz="0" w:space="0" w:color="auto"/>
            <w:right w:val="none" w:sz="0" w:space="0" w:color="auto"/>
          </w:divBdr>
        </w:div>
        <w:div w:id="1074858428">
          <w:marLeft w:val="640"/>
          <w:marRight w:val="0"/>
          <w:marTop w:val="0"/>
          <w:marBottom w:val="0"/>
          <w:divBdr>
            <w:top w:val="none" w:sz="0" w:space="0" w:color="auto"/>
            <w:left w:val="none" w:sz="0" w:space="0" w:color="auto"/>
            <w:bottom w:val="none" w:sz="0" w:space="0" w:color="auto"/>
            <w:right w:val="none" w:sz="0" w:space="0" w:color="auto"/>
          </w:divBdr>
        </w:div>
        <w:div w:id="1672559692">
          <w:marLeft w:val="640"/>
          <w:marRight w:val="0"/>
          <w:marTop w:val="0"/>
          <w:marBottom w:val="0"/>
          <w:divBdr>
            <w:top w:val="none" w:sz="0" w:space="0" w:color="auto"/>
            <w:left w:val="none" w:sz="0" w:space="0" w:color="auto"/>
            <w:bottom w:val="none" w:sz="0" w:space="0" w:color="auto"/>
            <w:right w:val="none" w:sz="0" w:space="0" w:color="auto"/>
          </w:divBdr>
        </w:div>
      </w:divsChild>
    </w:div>
    <w:div w:id="713507553">
      <w:bodyDiv w:val="1"/>
      <w:marLeft w:val="0"/>
      <w:marRight w:val="0"/>
      <w:marTop w:val="0"/>
      <w:marBottom w:val="0"/>
      <w:divBdr>
        <w:top w:val="none" w:sz="0" w:space="0" w:color="auto"/>
        <w:left w:val="none" w:sz="0" w:space="0" w:color="auto"/>
        <w:bottom w:val="none" w:sz="0" w:space="0" w:color="auto"/>
        <w:right w:val="none" w:sz="0" w:space="0" w:color="auto"/>
      </w:divBdr>
    </w:div>
    <w:div w:id="715811690">
      <w:bodyDiv w:val="1"/>
      <w:marLeft w:val="0"/>
      <w:marRight w:val="0"/>
      <w:marTop w:val="0"/>
      <w:marBottom w:val="0"/>
      <w:divBdr>
        <w:top w:val="none" w:sz="0" w:space="0" w:color="auto"/>
        <w:left w:val="none" w:sz="0" w:space="0" w:color="auto"/>
        <w:bottom w:val="none" w:sz="0" w:space="0" w:color="auto"/>
        <w:right w:val="none" w:sz="0" w:space="0" w:color="auto"/>
      </w:divBdr>
      <w:divsChild>
        <w:div w:id="120808380">
          <w:marLeft w:val="640"/>
          <w:marRight w:val="0"/>
          <w:marTop w:val="0"/>
          <w:marBottom w:val="0"/>
          <w:divBdr>
            <w:top w:val="none" w:sz="0" w:space="0" w:color="auto"/>
            <w:left w:val="none" w:sz="0" w:space="0" w:color="auto"/>
            <w:bottom w:val="none" w:sz="0" w:space="0" w:color="auto"/>
            <w:right w:val="none" w:sz="0" w:space="0" w:color="auto"/>
          </w:divBdr>
        </w:div>
        <w:div w:id="1181777651">
          <w:marLeft w:val="640"/>
          <w:marRight w:val="0"/>
          <w:marTop w:val="0"/>
          <w:marBottom w:val="0"/>
          <w:divBdr>
            <w:top w:val="none" w:sz="0" w:space="0" w:color="auto"/>
            <w:left w:val="none" w:sz="0" w:space="0" w:color="auto"/>
            <w:bottom w:val="none" w:sz="0" w:space="0" w:color="auto"/>
            <w:right w:val="none" w:sz="0" w:space="0" w:color="auto"/>
          </w:divBdr>
        </w:div>
        <w:div w:id="520970421">
          <w:marLeft w:val="640"/>
          <w:marRight w:val="0"/>
          <w:marTop w:val="0"/>
          <w:marBottom w:val="0"/>
          <w:divBdr>
            <w:top w:val="none" w:sz="0" w:space="0" w:color="auto"/>
            <w:left w:val="none" w:sz="0" w:space="0" w:color="auto"/>
            <w:bottom w:val="none" w:sz="0" w:space="0" w:color="auto"/>
            <w:right w:val="none" w:sz="0" w:space="0" w:color="auto"/>
          </w:divBdr>
        </w:div>
        <w:div w:id="1062489504">
          <w:marLeft w:val="640"/>
          <w:marRight w:val="0"/>
          <w:marTop w:val="0"/>
          <w:marBottom w:val="0"/>
          <w:divBdr>
            <w:top w:val="none" w:sz="0" w:space="0" w:color="auto"/>
            <w:left w:val="none" w:sz="0" w:space="0" w:color="auto"/>
            <w:bottom w:val="none" w:sz="0" w:space="0" w:color="auto"/>
            <w:right w:val="none" w:sz="0" w:space="0" w:color="auto"/>
          </w:divBdr>
        </w:div>
        <w:div w:id="1012222830">
          <w:marLeft w:val="640"/>
          <w:marRight w:val="0"/>
          <w:marTop w:val="0"/>
          <w:marBottom w:val="0"/>
          <w:divBdr>
            <w:top w:val="none" w:sz="0" w:space="0" w:color="auto"/>
            <w:left w:val="none" w:sz="0" w:space="0" w:color="auto"/>
            <w:bottom w:val="none" w:sz="0" w:space="0" w:color="auto"/>
            <w:right w:val="none" w:sz="0" w:space="0" w:color="auto"/>
          </w:divBdr>
        </w:div>
        <w:div w:id="1142113032">
          <w:marLeft w:val="640"/>
          <w:marRight w:val="0"/>
          <w:marTop w:val="0"/>
          <w:marBottom w:val="0"/>
          <w:divBdr>
            <w:top w:val="none" w:sz="0" w:space="0" w:color="auto"/>
            <w:left w:val="none" w:sz="0" w:space="0" w:color="auto"/>
            <w:bottom w:val="none" w:sz="0" w:space="0" w:color="auto"/>
            <w:right w:val="none" w:sz="0" w:space="0" w:color="auto"/>
          </w:divBdr>
        </w:div>
        <w:div w:id="793643240">
          <w:marLeft w:val="640"/>
          <w:marRight w:val="0"/>
          <w:marTop w:val="0"/>
          <w:marBottom w:val="0"/>
          <w:divBdr>
            <w:top w:val="none" w:sz="0" w:space="0" w:color="auto"/>
            <w:left w:val="none" w:sz="0" w:space="0" w:color="auto"/>
            <w:bottom w:val="none" w:sz="0" w:space="0" w:color="auto"/>
            <w:right w:val="none" w:sz="0" w:space="0" w:color="auto"/>
          </w:divBdr>
        </w:div>
        <w:div w:id="257642699">
          <w:marLeft w:val="640"/>
          <w:marRight w:val="0"/>
          <w:marTop w:val="0"/>
          <w:marBottom w:val="0"/>
          <w:divBdr>
            <w:top w:val="none" w:sz="0" w:space="0" w:color="auto"/>
            <w:left w:val="none" w:sz="0" w:space="0" w:color="auto"/>
            <w:bottom w:val="none" w:sz="0" w:space="0" w:color="auto"/>
            <w:right w:val="none" w:sz="0" w:space="0" w:color="auto"/>
          </w:divBdr>
        </w:div>
        <w:div w:id="1867406383">
          <w:marLeft w:val="640"/>
          <w:marRight w:val="0"/>
          <w:marTop w:val="0"/>
          <w:marBottom w:val="0"/>
          <w:divBdr>
            <w:top w:val="none" w:sz="0" w:space="0" w:color="auto"/>
            <w:left w:val="none" w:sz="0" w:space="0" w:color="auto"/>
            <w:bottom w:val="none" w:sz="0" w:space="0" w:color="auto"/>
            <w:right w:val="none" w:sz="0" w:space="0" w:color="auto"/>
          </w:divBdr>
        </w:div>
        <w:div w:id="739521254">
          <w:marLeft w:val="640"/>
          <w:marRight w:val="0"/>
          <w:marTop w:val="0"/>
          <w:marBottom w:val="0"/>
          <w:divBdr>
            <w:top w:val="none" w:sz="0" w:space="0" w:color="auto"/>
            <w:left w:val="none" w:sz="0" w:space="0" w:color="auto"/>
            <w:bottom w:val="none" w:sz="0" w:space="0" w:color="auto"/>
            <w:right w:val="none" w:sz="0" w:space="0" w:color="auto"/>
          </w:divBdr>
        </w:div>
        <w:div w:id="1903324429">
          <w:marLeft w:val="640"/>
          <w:marRight w:val="0"/>
          <w:marTop w:val="0"/>
          <w:marBottom w:val="0"/>
          <w:divBdr>
            <w:top w:val="none" w:sz="0" w:space="0" w:color="auto"/>
            <w:left w:val="none" w:sz="0" w:space="0" w:color="auto"/>
            <w:bottom w:val="none" w:sz="0" w:space="0" w:color="auto"/>
            <w:right w:val="none" w:sz="0" w:space="0" w:color="auto"/>
          </w:divBdr>
        </w:div>
        <w:div w:id="789250349">
          <w:marLeft w:val="640"/>
          <w:marRight w:val="0"/>
          <w:marTop w:val="0"/>
          <w:marBottom w:val="0"/>
          <w:divBdr>
            <w:top w:val="none" w:sz="0" w:space="0" w:color="auto"/>
            <w:left w:val="none" w:sz="0" w:space="0" w:color="auto"/>
            <w:bottom w:val="none" w:sz="0" w:space="0" w:color="auto"/>
            <w:right w:val="none" w:sz="0" w:space="0" w:color="auto"/>
          </w:divBdr>
        </w:div>
        <w:div w:id="1833182049">
          <w:marLeft w:val="640"/>
          <w:marRight w:val="0"/>
          <w:marTop w:val="0"/>
          <w:marBottom w:val="0"/>
          <w:divBdr>
            <w:top w:val="none" w:sz="0" w:space="0" w:color="auto"/>
            <w:left w:val="none" w:sz="0" w:space="0" w:color="auto"/>
            <w:bottom w:val="none" w:sz="0" w:space="0" w:color="auto"/>
            <w:right w:val="none" w:sz="0" w:space="0" w:color="auto"/>
          </w:divBdr>
        </w:div>
        <w:div w:id="1464082339">
          <w:marLeft w:val="640"/>
          <w:marRight w:val="0"/>
          <w:marTop w:val="0"/>
          <w:marBottom w:val="0"/>
          <w:divBdr>
            <w:top w:val="none" w:sz="0" w:space="0" w:color="auto"/>
            <w:left w:val="none" w:sz="0" w:space="0" w:color="auto"/>
            <w:bottom w:val="none" w:sz="0" w:space="0" w:color="auto"/>
            <w:right w:val="none" w:sz="0" w:space="0" w:color="auto"/>
          </w:divBdr>
        </w:div>
        <w:div w:id="774835829">
          <w:marLeft w:val="640"/>
          <w:marRight w:val="0"/>
          <w:marTop w:val="0"/>
          <w:marBottom w:val="0"/>
          <w:divBdr>
            <w:top w:val="none" w:sz="0" w:space="0" w:color="auto"/>
            <w:left w:val="none" w:sz="0" w:space="0" w:color="auto"/>
            <w:bottom w:val="none" w:sz="0" w:space="0" w:color="auto"/>
            <w:right w:val="none" w:sz="0" w:space="0" w:color="auto"/>
          </w:divBdr>
        </w:div>
        <w:div w:id="1154182483">
          <w:marLeft w:val="640"/>
          <w:marRight w:val="0"/>
          <w:marTop w:val="0"/>
          <w:marBottom w:val="0"/>
          <w:divBdr>
            <w:top w:val="none" w:sz="0" w:space="0" w:color="auto"/>
            <w:left w:val="none" w:sz="0" w:space="0" w:color="auto"/>
            <w:bottom w:val="none" w:sz="0" w:space="0" w:color="auto"/>
            <w:right w:val="none" w:sz="0" w:space="0" w:color="auto"/>
          </w:divBdr>
        </w:div>
        <w:div w:id="194923277">
          <w:marLeft w:val="640"/>
          <w:marRight w:val="0"/>
          <w:marTop w:val="0"/>
          <w:marBottom w:val="0"/>
          <w:divBdr>
            <w:top w:val="none" w:sz="0" w:space="0" w:color="auto"/>
            <w:left w:val="none" w:sz="0" w:space="0" w:color="auto"/>
            <w:bottom w:val="none" w:sz="0" w:space="0" w:color="auto"/>
            <w:right w:val="none" w:sz="0" w:space="0" w:color="auto"/>
          </w:divBdr>
        </w:div>
        <w:div w:id="446196847">
          <w:marLeft w:val="640"/>
          <w:marRight w:val="0"/>
          <w:marTop w:val="0"/>
          <w:marBottom w:val="0"/>
          <w:divBdr>
            <w:top w:val="none" w:sz="0" w:space="0" w:color="auto"/>
            <w:left w:val="none" w:sz="0" w:space="0" w:color="auto"/>
            <w:bottom w:val="none" w:sz="0" w:space="0" w:color="auto"/>
            <w:right w:val="none" w:sz="0" w:space="0" w:color="auto"/>
          </w:divBdr>
        </w:div>
        <w:div w:id="1660185828">
          <w:marLeft w:val="640"/>
          <w:marRight w:val="0"/>
          <w:marTop w:val="0"/>
          <w:marBottom w:val="0"/>
          <w:divBdr>
            <w:top w:val="none" w:sz="0" w:space="0" w:color="auto"/>
            <w:left w:val="none" w:sz="0" w:space="0" w:color="auto"/>
            <w:bottom w:val="none" w:sz="0" w:space="0" w:color="auto"/>
            <w:right w:val="none" w:sz="0" w:space="0" w:color="auto"/>
          </w:divBdr>
        </w:div>
        <w:div w:id="98257500">
          <w:marLeft w:val="640"/>
          <w:marRight w:val="0"/>
          <w:marTop w:val="0"/>
          <w:marBottom w:val="0"/>
          <w:divBdr>
            <w:top w:val="none" w:sz="0" w:space="0" w:color="auto"/>
            <w:left w:val="none" w:sz="0" w:space="0" w:color="auto"/>
            <w:bottom w:val="none" w:sz="0" w:space="0" w:color="auto"/>
            <w:right w:val="none" w:sz="0" w:space="0" w:color="auto"/>
          </w:divBdr>
        </w:div>
        <w:div w:id="206916722">
          <w:marLeft w:val="640"/>
          <w:marRight w:val="0"/>
          <w:marTop w:val="0"/>
          <w:marBottom w:val="0"/>
          <w:divBdr>
            <w:top w:val="none" w:sz="0" w:space="0" w:color="auto"/>
            <w:left w:val="none" w:sz="0" w:space="0" w:color="auto"/>
            <w:bottom w:val="none" w:sz="0" w:space="0" w:color="auto"/>
            <w:right w:val="none" w:sz="0" w:space="0" w:color="auto"/>
          </w:divBdr>
        </w:div>
        <w:div w:id="1635254560">
          <w:marLeft w:val="640"/>
          <w:marRight w:val="0"/>
          <w:marTop w:val="0"/>
          <w:marBottom w:val="0"/>
          <w:divBdr>
            <w:top w:val="none" w:sz="0" w:space="0" w:color="auto"/>
            <w:left w:val="none" w:sz="0" w:space="0" w:color="auto"/>
            <w:bottom w:val="none" w:sz="0" w:space="0" w:color="auto"/>
            <w:right w:val="none" w:sz="0" w:space="0" w:color="auto"/>
          </w:divBdr>
        </w:div>
        <w:div w:id="880751727">
          <w:marLeft w:val="640"/>
          <w:marRight w:val="0"/>
          <w:marTop w:val="0"/>
          <w:marBottom w:val="0"/>
          <w:divBdr>
            <w:top w:val="none" w:sz="0" w:space="0" w:color="auto"/>
            <w:left w:val="none" w:sz="0" w:space="0" w:color="auto"/>
            <w:bottom w:val="none" w:sz="0" w:space="0" w:color="auto"/>
            <w:right w:val="none" w:sz="0" w:space="0" w:color="auto"/>
          </w:divBdr>
        </w:div>
      </w:divsChild>
    </w:div>
    <w:div w:id="867449124">
      <w:bodyDiv w:val="1"/>
      <w:marLeft w:val="0"/>
      <w:marRight w:val="0"/>
      <w:marTop w:val="0"/>
      <w:marBottom w:val="0"/>
      <w:divBdr>
        <w:top w:val="none" w:sz="0" w:space="0" w:color="auto"/>
        <w:left w:val="none" w:sz="0" w:space="0" w:color="auto"/>
        <w:bottom w:val="none" w:sz="0" w:space="0" w:color="auto"/>
        <w:right w:val="none" w:sz="0" w:space="0" w:color="auto"/>
      </w:divBdr>
      <w:divsChild>
        <w:div w:id="2130121568">
          <w:marLeft w:val="640"/>
          <w:marRight w:val="0"/>
          <w:marTop w:val="0"/>
          <w:marBottom w:val="0"/>
          <w:divBdr>
            <w:top w:val="none" w:sz="0" w:space="0" w:color="auto"/>
            <w:left w:val="none" w:sz="0" w:space="0" w:color="auto"/>
            <w:bottom w:val="none" w:sz="0" w:space="0" w:color="auto"/>
            <w:right w:val="none" w:sz="0" w:space="0" w:color="auto"/>
          </w:divBdr>
        </w:div>
        <w:div w:id="2070032620">
          <w:marLeft w:val="640"/>
          <w:marRight w:val="0"/>
          <w:marTop w:val="0"/>
          <w:marBottom w:val="0"/>
          <w:divBdr>
            <w:top w:val="none" w:sz="0" w:space="0" w:color="auto"/>
            <w:left w:val="none" w:sz="0" w:space="0" w:color="auto"/>
            <w:bottom w:val="none" w:sz="0" w:space="0" w:color="auto"/>
            <w:right w:val="none" w:sz="0" w:space="0" w:color="auto"/>
          </w:divBdr>
        </w:div>
        <w:div w:id="799684470">
          <w:marLeft w:val="640"/>
          <w:marRight w:val="0"/>
          <w:marTop w:val="0"/>
          <w:marBottom w:val="0"/>
          <w:divBdr>
            <w:top w:val="none" w:sz="0" w:space="0" w:color="auto"/>
            <w:left w:val="none" w:sz="0" w:space="0" w:color="auto"/>
            <w:bottom w:val="none" w:sz="0" w:space="0" w:color="auto"/>
            <w:right w:val="none" w:sz="0" w:space="0" w:color="auto"/>
          </w:divBdr>
        </w:div>
        <w:div w:id="1503856103">
          <w:marLeft w:val="640"/>
          <w:marRight w:val="0"/>
          <w:marTop w:val="0"/>
          <w:marBottom w:val="0"/>
          <w:divBdr>
            <w:top w:val="none" w:sz="0" w:space="0" w:color="auto"/>
            <w:left w:val="none" w:sz="0" w:space="0" w:color="auto"/>
            <w:bottom w:val="none" w:sz="0" w:space="0" w:color="auto"/>
            <w:right w:val="none" w:sz="0" w:space="0" w:color="auto"/>
          </w:divBdr>
        </w:div>
        <w:div w:id="1419865314">
          <w:marLeft w:val="640"/>
          <w:marRight w:val="0"/>
          <w:marTop w:val="0"/>
          <w:marBottom w:val="0"/>
          <w:divBdr>
            <w:top w:val="none" w:sz="0" w:space="0" w:color="auto"/>
            <w:left w:val="none" w:sz="0" w:space="0" w:color="auto"/>
            <w:bottom w:val="none" w:sz="0" w:space="0" w:color="auto"/>
            <w:right w:val="none" w:sz="0" w:space="0" w:color="auto"/>
          </w:divBdr>
        </w:div>
        <w:div w:id="120346753">
          <w:marLeft w:val="640"/>
          <w:marRight w:val="0"/>
          <w:marTop w:val="0"/>
          <w:marBottom w:val="0"/>
          <w:divBdr>
            <w:top w:val="none" w:sz="0" w:space="0" w:color="auto"/>
            <w:left w:val="none" w:sz="0" w:space="0" w:color="auto"/>
            <w:bottom w:val="none" w:sz="0" w:space="0" w:color="auto"/>
            <w:right w:val="none" w:sz="0" w:space="0" w:color="auto"/>
          </w:divBdr>
        </w:div>
        <w:div w:id="812917020">
          <w:marLeft w:val="640"/>
          <w:marRight w:val="0"/>
          <w:marTop w:val="0"/>
          <w:marBottom w:val="0"/>
          <w:divBdr>
            <w:top w:val="none" w:sz="0" w:space="0" w:color="auto"/>
            <w:left w:val="none" w:sz="0" w:space="0" w:color="auto"/>
            <w:bottom w:val="none" w:sz="0" w:space="0" w:color="auto"/>
            <w:right w:val="none" w:sz="0" w:space="0" w:color="auto"/>
          </w:divBdr>
        </w:div>
        <w:div w:id="97142824">
          <w:marLeft w:val="640"/>
          <w:marRight w:val="0"/>
          <w:marTop w:val="0"/>
          <w:marBottom w:val="0"/>
          <w:divBdr>
            <w:top w:val="none" w:sz="0" w:space="0" w:color="auto"/>
            <w:left w:val="none" w:sz="0" w:space="0" w:color="auto"/>
            <w:bottom w:val="none" w:sz="0" w:space="0" w:color="auto"/>
            <w:right w:val="none" w:sz="0" w:space="0" w:color="auto"/>
          </w:divBdr>
        </w:div>
        <w:div w:id="688025193">
          <w:marLeft w:val="640"/>
          <w:marRight w:val="0"/>
          <w:marTop w:val="0"/>
          <w:marBottom w:val="0"/>
          <w:divBdr>
            <w:top w:val="none" w:sz="0" w:space="0" w:color="auto"/>
            <w:left w:val="none" w:sz="0" w:space="0" w:color="auto"/>
            <w:bottom w:val="none" w:sz="0" w:space="0" w:color="auto"/>
            <w:right w:val="none" w:sz="0" w:space="0" w:color="auto"/>
          </w:divBdr>
        </w:div>
        <w:div w:id="1342706569">
          <w:marLeft w:val="640"/>
          <w:marRight w:val="0"/>
          <w:marTop w:val="0"/>
          <w:marBottom w:val="0"/>
          <w:divBdr>
            <w:top w:val="none" w:sz="0" w:space="0" w:color="auto"/>
            <w:left w:val="none" w:sz="0" w:space="0" w:color="auto"/>
            <w:bottom w:val="none" w:sz="0" w:space="0" w:color="auto"/>
            <w:right w:val="none" w:sz="0" w:space="0" w:color="auto"/>
          </w:divBdr>
        </w:div>
        <w:div w:id="913205494">
          <w:marLeft w:val="640"/>
          <w:marRight w:val="0"/>
          <w:marTop w:val="0"/>
          <w:marBottom w:val="0"/>
          <w:divBdr>
            <w:top w:val="none" w:sz="0" w:space="0" w:color="auto"/>
            <w:left w:val="none" w:sz="0" w:space="0" w:color="auto"/>
            <w:bottom w:val="none" w:sz="0" w:space="0" w:color="auto"/>
            <w:right w:val="none" w:sz="0" w:space="0" w:color="auto"/>
          </w:divBdr>
        </w:div>
        <w:div w:id="1390575051">
          <w:marLeft w:val="640"/>
          <w:marRight w:val="0"/>
          <w:marTop w:val="0"/>
          <w:marBottom w:val="0"/>
          <w:divBdr>
            <w:top w:val="none" w:sz="0" w:space="0" w:color="auto"/>
            <w:left w:val="none" w:sz="0" w:space="0" w:color="auto"/>
            <w:bottom w:val="none" w:sz="0" w:space="0" w:color="auto"/>
            <w:right w:val="none" w:sz="0" w:space="0" w:color="auto"/>
          </w:divBdr>
        </w:div>
        <w:div w:id="248346352">
          <w:marLeft w:val="640"/>
          <w:marRight w:val="0"/>
          <w:marTop w:val="0"/>
          <w:marBottom w:val="0"/>
          <w:divBdr>
            <w:top w:val="none" w:sz="0" w:space="0" w:color="auto"/>
            <w:left w:val="none" w:sz="0" w:space="0" w:color="auto"/>
            <w:bottom w:val="none" w:sz="0" w:space="0" w:color="auto"/>
            <w:right w:val="none" w:sz="0" w:space="0" w:color="auto"/>
          </w:divBdr>
        </w:div>
        <w:div w:id="829754175">
          <w:marLeft w:val="640"/>
          <w:marRight w:val="0"/>
          <w:marTop w:val="0"/>
          <w:marBottom w:val="0"/>
          <w:divBdr>
            <w:top w:val="none" w:sz="0" w:space="0" w:color="auto"/>
            <w:left w:val="none" w:sz="0" w:space="0" w:color="auto"/>
            <w:bottom w:val="none" w:sz="0" w:space="0" w:color="auto"/>
            <w:right w:val="none" w:sz="0" w:space="0" w:color="auto"/>
          </w:divBdr>
        </w:div>
        <w:div w:id="1067723051">
          <w:marLeft w:val="640"/>
          <w:marRight w:val="0"/>
          <w:marTop w:val="0"/>
          <w:marBottom w:val="0"/>
          <w:divBdr>
            <w:top w:val="none" w:sz="0" w:space="0" w:color="auto"/>
            <w:left w:val="none" w:sz="0" w:space="0" w:color="auto"/>
            <w:bottom w:val="none" w:sz="0" w:space="0" w:color="auto"/>
            <w:right w:val="none" w:sz="0" w:space="0" w:color="auto"/>
          </w:divBdr>
        </w:div>
        <w:div w:id="944263715">
          <w:marLeft w:val="640"/>
          <w:marRight w:val="0"/>
          <w:marTop w:val="0"/>
          <w:marBottom w:val="0"/>
          <w:divBdr>
            <w:top w:val="none" w:sz="0" w:space="0" w:color="auto"/>
            <w:left w:val="none" w:sz="0" w:space="0" w:color="auto"/>
            <w:bottom w:val="none" w:sz="0" w:space="0" w:color="auto"/>
            <w:right w:val="none" w:sz="0" w:space="0" w:color="auto"/>
          </w:divBdr>
        </w:div>
        <w:div w:id="943077181">
          <w:marLeft w:val="640"/>
          <w:marRight w:val="0"/>
          <w:marTop w:val="0"/>
          <w:marBottom w:val="0"/>
          <w:divBdr>
            <w:top w:val="none" w:sz="0" w:space="0" w:color="auto"/>
            <w:left w:val="none" w:sz="0" w:space="0" w:color="auto"/>
            <w:bottom w:val="none" w:sz="0" w:space="0" w:color="auto"/>
            <w:right w:val="none" w:sz="0" w:space="0" w:color="auto"/>
          </w:divBdr>
        </w:div>
        <w:div w:id="8994050">
          <w:marLeft w:val="640"/>
          <w:marRight w:val="0"/>
          <w:marTop w:val="0"/>
          <w:marBottom w:val="0"/>
          <w:divBdr>
            <w:top w:val="none" w:sz="0" w:space="0" w:color="auto"/>
            <w:left w:val="none" w:sz="0" w:space="0" w:color="auto"/>
            <w:bottom w:val="none" w:sz="0" w:space="0" w:color="auto"/>
            <w:right w:val="none" w:sz="0" w:space="0" w:color="auto"/>
          </w:divBdr>
        </w:div>
      </w:divsChild>
    </w:div>
    <w:div w:id="880093801">
      <w:bodyDiv w:val="1"/>
      <w:marLeft w:val="0"/>
      <w:marRight w:val="0"/>
      <w:marTop w:val="0"/>
      <w:marBottom w:val="0"/>
      <w:divBdr>
        <w:top w:val="none" w:sz="0" w:space="0" w:color="auto"/>
        <w:left w:val="none" w:sz="0" w:space="0" w:color="auto"/>
        <w:bottom w:val="none" w:sz="0" w:space="0" w:color="auto"/>
        <w:right w:val="none" w:sz="0" w:space="0" w:color="auto"/>
      </w:divBdr>
      <w:divsChild>
        <w:div w:id="705254225">
          <w:marLeft w:val="640"/>
          <w:marRight w:val="0"/>
          <w:marTop w:val="0"/>
          <w:marBottom w:val="0"/>
          <w:divBdr>
            <w:top w:val="none" w:sz="0" w:space="0" w:color="auto"/>
            <w:left w:val="none" w:sz="0" w:space="0" w:color="auto"/>
            <w:bottom w:val="none" w:sz="0" w:space="0" w:color="auto"/>
            <w:right w:val="none" w:sz="0" w:space="0" w:color="auto"/>
          </w:divBdr>
        </w:div>
        <w:div w:id="717238540">
          <w:marLeft w:val="640"/>
          <w:marRight w:val="0"/>
          <w:marTop w:val="0"/>
          <w:marBottom w:val="0"/>
          <w:divBdr>
            <w:top w:val="none" w:sz="0" w:space="0" w:color="auto"/>
            <w:left w:val="none" w:sz="0" w:space="0" w:color="auto"/>
            <w:bottom w:val="none" w:sz="0" w:space="0" w:color="auto"/>
            <w:right w:val="none" w:sz="0" w:space="0" w:color="auto"/>
          </w:divBdr>
        </w:div>
        <w:div w:id="1407261975">
          <w:marLeft w:val="640"/>
          <w:marRight w:val="0"/>
          <w:marTop w:val="0"/>
          <w:marBottom w:val="0"/>
          <w:divBdr>
            <w:top w:val="none" w:sz="0" w:space="0" w:color="auto"/>
            <w:left w:val="none" w:sz="0" w:space="0" w:color="auto"/>
            <w:bottom w:val="none" w:sz="0" w:space="0" w:color="auto"/>
            <w:right w:val="none" w:sz="0" w:space="0" w:color="auto"/>
          </w:divBdr>
        </w:div>
        <w:div w:id="953639495">
          <w:marLeft w:val="640"/>
          <w:marRight w:val="0"/>
          <w:marTop w:val="0"/>
          <w:marBottom w:val="0"/>
          <w:divBdr>
            <w:top w:val="none" w:sz="0" w:space="0" w:color="auto"/>
            <w:left w:val="none" w:sz="0" w:space="0" w:color="auto"/>
            <w:bottom w:val="none" w:sz="0" w:space="0" w:color="auto"/>
            <w:right w:val="none" w:sz="0" w:space="0" w:color="auto"/>
          </w:divBdr>
        </w:div>
        <w:div w:id="2035839033">
          <w:marLeft w:val="640"/>
          <w:marRight w:val="0"/>
          <w:marTop w:val="0"/>
          <w:marBottom w:val="0"/>
          <w:divBdr>
            <w:top w:val="none" w:sz="0" w:space="0" w:color="auto"/>
            <w:left w:val="none" w:sz="0" w:space="0" w:color="auto"/>
            <w:bottom w:val="none" w:sz="0" w:space="0" w:color="auto"/>
            <w:right w:val="none" w:sz="0" w:space="0" w:color="auto"/>
          </w:divBdr>
        </w:div>
        <w:div w:id="1281304572">
          <w:marLeft w:val="640"/>
          <w:marRight w:val="0"/>
          <w:marTop w:val="0"/>
          <w:marBottom w:val="0"/>
          <w:divBdr>
            <w:top w:val="none" w:sz="0" w:space="0" w:color="auto"/>
            <w:left w:val="none" w:sz="0" w:space="0" w:color="auto"/>
            <w:bottom w:val="none" w:sz="0" w:space="0" w:color="auto"/>
            <w:right w:val="none" w:sz="0" w:space="0" w:color="auto"/>
          </w:divBdr>
        </w:div>
        <w:div w:id="1594557393">
          <w:marLeft w:val="640"/>
          <w:marRight w:val="0"/>
          <w:marTop w:val="0"/>
          <w:marBottom w:val="0"/>
          <w:divBdr>
            <w:top w:val="none" w:sz="0" w:space="0" w:color="auto"/>
            <w:left w:val="none" w:sz="0" w:space="0" w:color="auto"/>
            <w:bottom w:val="none" w:sz="0" w:space="0" w:color="auto"/>
            <w:right w:val="none" w:sz="0" w:space="0" w:color="auto"/>
          </w:divBdr>
        </w:div>
        <w:div w:id="1399279448">
          <w:marLeft w:val="640"/>
          <w:marRight w:val="0"/>
          <w:marTop w:val="0"/>
          <w:marBottom w:val="0"/>
          <w:divBdr>
            <w:top w:val="none" w:sz="0" w:space="0" w:color="auto"/>
            <w:left w:val="none" w:sz="0" w:space="0" w:color="auto"/>
            <w:bottom w:val="none" w:sz="0" w:space="0" w:color="auto"/>
            <w:right w:val="none" w:sz="0" w:space="0" w:color="auto"/>
          </w:divBdr>
        </w:div>
        <w:div w:id="2048989303">
          <w:marLeft w:val="640"/>
          <w:marRight w:val="0"/>
          <w:marTop w:val="0"/>
          <w:marBottom w:val="0"/>
          <w:divBdr>
            <w:top w:val="none" w:sz="0" w:space="0" w:color="auto"/>
            <w:left w:val="none" w:sz="0" w:space="0" w:color="auto"/>
            <w:bottom w:val="none" w:sz="0" w:space="0" w:color="auto"/>
            <w:right w:val="none" w:sz="0" w:space="0" w:color="auto"/>
          </w:divBdr>
        </w:div>
        <w:div w:id="802698044">
          <w:marLeft w:val="640"/>
          <w:marRight w:val="0"/>
          <w:marTop w:val="0"/>
          <w:marBottom w:val="0"/>
          <w:divBdr>
            <w:top w:val="none" w:sz="0" w:space="0" w:color="auto"/>
            <w:left w:val="none" w:sz="0" w:space="0" w:color="auto"/>
            <w:bottom w:val="none" w:sz="0" w:space="0" w:color="auto"/>
            <w:right w:val="none" w:sz="0" w:space="0" w:color="auto"/>
          </w:divBdr>
        </w:div>
        <w:div w:id="57941598">
          <w:marLeft w:val="640"/>
          <w:marRight w:val="0"/>
          <w:marTop w:val="0"/>
          <w:marBottom w:val="0"/>
          <w:divBdr>
            <w:top w:val="none" w:sz="0" w:space="0" w:color="auto"/>
            <w:left w:val="none" w:sz="0" w:space="0" w:color="auto"/>
            <w:bottom w:val="none" w:sz="0" w:space="0" w:color="auto"/>
            <w:right w:val="none" w:sz="0" w:space="0" w:color="auto"/>
          </w:divBdr>
        </w:div>
        <w:div w:id="1402756786">
          <w:marLeft w:val="640"/>
          <w:marRight w:val="0"/>
          <w:marTop w:val="0"/>
          <w:marBottom w:val="0"/>
          <w:divBdr>
            <w:top w:val="none" w:sz="0" w:space="0" w:color="auto"/>
            <w:left w:val="none" w:sz="0" w:space="0" w:color="auto"/>
            <w:bottom w:val="none" w:sz="0" w:space="0" w:color="auto"/>
            <w:right w:val="none" w:sz="0" w:space="0" w:color="auto"/>
          </w:divBdr>
        </w:div>
        <w:div w:id="33041853">
          <w:marLeft w:val="640"/>
          <w:marRight w:val="0"/>
          <w:marTop w:val="0"/>
          <w:marBottom w:val="0"/>
          <w:divBdr>
            <w:top w:val="none" w:sz="0" w:space="0" w:color="auto"/>
            <w:left w:val="none" w:sz="0" w:space="0" w:color="auto"/>
            <w:bottom w:val="none" w:sz="0" w:space="0" w:color="auto"/>
            <w:right w:val="none" w:sz="0" w:space="0" w:color="auto"/>
          </w:divBdr>
        </w:div>
        <w:div w:id="1452430932">
          <w:marLeft w:val="640"/>
          <w:marRight w:val="0"/>
          <w:marTop w:val="0"/>
          <w:marBottom w:val="0"/>
          <w:divBdr>
            <w:top w:val="none" w:sz="0" w:space="0" w:color="auto"/>
            <w:left w:val="none" w:sz="0" w:space="0" w:color="auto"/>
            <w:bottom w:val="none" w:sz="0" w:space="0" w:color="auto"/>
            <w:right w:val="none" w:sz="0" w:space="0" w:color="auto"/>
          </w:divBdr>
        </w:div>
        <w:div w:id="85536437">
          <w:marLeft w:val="640"/>
          <w:marRight w:val="0"/>
          <w:marTop w:val="0"/>
          <w:marBottom w:val="0"/>
          <w:divBdr>
            <w:top w:val="none" w:sz="0" w:space="0" w:color="auto"/>
            <w:left w:val="none" w:sz="0" w:space="0" w:color="auto"/>
            <w:bottom w:val="none" w:sz="0" w:space="0" w:color="auto"/>
            <w:right w:val="none" w:sz="0" w:space="0" w:color="auto"/>
          </w:divBdr>
        </w:div>
        <w:div w:id="1628464781">
          <w:marLeft w:val="640"/>
          <w:marRight w:val="0"/>
          <w:marTop w:val="0"/>
          <w:marBottom w:val="0"/>
          <w:divBdr>
            <w:top w:val="none" w:sz="0" w:space="0" w:color="auto"/>
            <w:left w:val="none" w:sz="0" w:space="0" w:color="auto"/>
            <w:bottom w:val="none" w:sz="0" w:space="0" w:color="auto"/>
            <w:right w:val="none" w:sz="0" w:space="0" w:color="auto"/>
          </w:divBdr>
        </w:div>
        <w:div w:id="749429128">
          <w:marLeft w:val="640"/>
          <w:marRight w:val="0"/>
          <w:marTop w:val="0"/>
          <w:marBottom w:val="0"/>
          <w:divBdr>
            <w:top w:val="none" w:sz="0" w:space="0" w:color="auto"/>
            <w:left w:val="none" w:sz="0" w:space="0" w:color="auto"/>
            <w:bottom w:val="none" w:sz="0" w:space="0" w:color="auto"/>
            <w:right w:val="none" w:sz="0" w:space="0" w:color="auto"/>
          </w:divBdr>
        </w:div>
        <w:div w:id="655109417">
          <w:marLeft w:val="640"/>
          <w:marRight w:val="0"/>
          <w:marTop w:val="0"/>
          <w:marBottom w:val="0"/>
          <w:divBdr>
            <w:top w:val="none" w:sz="0" w:space="0" w:color="auto"/>
            <w:left w:val="none" w:sz="0" w:space="0" w:color="auto"/>
            <w:bottom w:val="none" w:sz="0" w:space="0" w:color="auto"/>
            <w:right w:val="none" w:sz="0" w:space="0" w:color="auto"/>
          </w:divBdr>
        </w:div>
        <w:div w:id="905644625">
          <w:marLeft w:val="640"/>
          <w:marRight w:val="0"/>
          <w:marTop w:val="0"/>
          <w:marBottom w:val="0"/>
          <w:divBdr>
            <w:top w:val="none" w:sz="0" w:space="0" w:color="auto"/>
            <w:left w:val="none" w:sz="0" w:space="0" w:color="auto"/>
            <w:bottom w:val="none" w:sz="0" w:space="0" w:color="auto"/>
            <w:right w:val="none" w:sz="0" w:space="0" w:color="auto"/>
          </w:divBdr>
        </w:div>
        <w:div w:id="1403216297">
          <w:marLeft w:val="640"/>
          <w:marRight w:val="0"/>
          <w:marTop w:val="0"/>
          <w:marBottom w:val="0"/>
          <w:divBdr>
            <w:top w:val="none" w:sz="0" w:space="0" w:color="auto"/>
            <w:left w:val="none" w:sz="0" w:space="0" w:color="auto"/>
            <w:bottom w:val="none" w:sz="0" w:space="0" w:color="auto"/>
            <w:right w:val="none" w:sz="0" w:space="0" w:color="auto"/>
          </w:divBdr>
        </w:div>
        <w:div w:id="263683912">
          <w:marLeft w:val="640"/>
          <w:marRight w:val="0"/>
          <w:marTop w:val="0"/>
          <w:marBottom w:val="0"/>
          <w:divBdr>
            <w:top w:val="none" w:sz="0" w:space="0" w:color="auto"/>
            <w:left w:val="none" w:sz="0" w:space="0" w:color="auto"/>
            <w:bottom w:val="none" w:sz="0" w:space="0" w:color="auto"/>
            <w:right w:val="none" w:sz="0" w:space="0" w:color="auto"/>
          </w:divBdr>
        </w:div>
        <w:div w:id="1611862504">
          <w:marLeft w:val="640"/>
          <w:marRight w:val="0"/>
          <w:marTop w:val="0"/>
          <w:marBottom w:val="0"/>
          <w:divBdr>
            <w:top w:val="none" w:sz="0" w:space="0" w:color="auto"/>
            <w:left w:val="none" w:sz="0" w:space="0" w:color="auto"/>
            <w:bottom w:val="none" w:sz="0" w:space="0" w:color="auto"/>
            <w:right w:val="none" w:sz="0" w:space="0" w:color="auto"/>
          </w:divBdr>
        </w:div>
      </w:divsChild>
    </w:div>
    <w:div w:id="970131271">
      <w:bodyDiv w:val="1"/>
      <w:marLeft w:val="0"/>
      <w:marRight w:val="0"/>
      <w:marTop w:val="0"/>
      <w:marBottom w:val="0"/>
      <w:divBdr>
        <w:top w:val="none" w:sz="0" w:space="0" w:color="auto"/>
        <w:left w:val="none" w:sz="0" w:space="0" w:color="auto"/>
        <w:bottom w:val="none" w:sz="0" w:space="0" w:color="auto"/>
        <w:right w:val="none" w:sz="0" w:space="0" w:color="auto"/>
      </w:divBdr>
      <w:divsChild>
        <w:div w:id="1668440753">
          <w:marLeft w:val="0"/>
          <w:marRight w:val="0"/>
          <w:marTop w:val="0"/>
          <w:marBottom w:val="0"/>
          <w:divBdr>
            <w:top w:val="none" w:sz="0" w:space="0" w:color="auto"/>
            <w:left w:val="none" w:sz="0" w:space="0" w:color="auto"/>
            <w:bottom w:val="none" w:sz="0" w:space="0" w:color="auto"/>
            <w:right w:val="none" w:sz="0" w:space="0" w:color="auto"/>
          </w:divBdr>
        </w:div>
      </w:divsChild>
    </w:div>
    <w:div w:id="986058432">
      <w:bodyDiv w:val="1"/>
      <w:marLeft w:val="0"/>
      <w:marRight w:val="0"/>
      <w:marTop w:val="0"/>
      <w:marBottom w:val="0"/>
      <w:divBdr>
        <w:top w:val="none" w:sz="0" w:space="0" w:color="auto"/>
        <w:left w:val="none" w:sz="0" w:space="0" w:color="auto"/>
        <w:bottom w:val="none" w:sz="0" w:space="0" w:color="auto"/>
        <w:right w:val="none" w:sz="0" w:space="0" w:color="auto"/>
      </w:divBdr>
      <w:divsChild>
        <w:div w:id="269315947">
          <w:marLeft w:val="640"/>
          <w:marRight w:val="0"/>
          <w:marTop w:val="0"/>
          <w:marBottom w:val="0"/>
          <w:divBdr>
            <w:top w:val="none" w:sz="0" w:space="0" w:color="auto"/>
            <w:left w:val="none" w:sz="0" w:space="0" w:color="auto"/>
            <w:bottom w:val="none" w:sz="0" w:space="0" w:color="auto"/>
            <w:right w:val="none" w:sz="0" w:space="0" w:color="auto"/>
          </w:divBdr>
        </w:div>
        <w:div w:id="1894997223">
          <w:marLeft w:val="640"/>
          <w:marRight w:val="0"/>
          <w:marTop w:val="0"/>
          <w:marBottom w:val="0"/>
          <w:divBdr>
            <w:top w:val="none" w:sz="0" w:space="0" w:color="auto"/>
            <w:left w:val="none" w:sz="0" w:space="0" w:color="auto"/>
            <w:bottom w:val="none" w:sz="0" w:space="0" w:color="auto"/>
            <w:right w:val="none" w:sz="0" w:space="0" w:color="auto"/>
          </w:divBdr>
        </w:div>
        <w:div w:id="1599174665">
          <w:marLeft w:val="640"/>
          <w:marRight w:val="0"/>
          <w:marTop w:val="0"/>
          <w:marBottom w:val="0"/>
          <w:divBdr>
            <w:top w:val="none" w:sz="0" w:space="0" w:color="auto"/>
            <w:left w:val="none" w:sz="0" w:space="0" w:color="auto"/>
            <w:bottom w:val="none" w:sz="0" w:space="0" w:color="auto"/>
            <w:right w:val="none" w:sz="0" w:space="0" w:color="auto"/>
          </w:divBdr>
        </w:div>
        <w:div w:id="1263107787">
          <w:marLeft w:val="640"/>
          <w:marRight w:val="0"/>
          <w:marTop w:val="0"/>
          <w:marBottom w:val="0"/>
          <w:divBdr>
            <w:top w:val="none" w:sz="0" w:space="0" w:color="auto"/>
            <w:left w:val="none" w:sz="0" w:space="0" w:color="auto"/>
            <w:bottom w:val="none" w:sz="0" w:space="0" w:color="auto"/>
            <w:right w:val="none" w:sz="0" w:space="0" w:color="auto"/>
          </w:divBdr>
        </w:div>
        <w:div w:id="764691173">
          <w:marLeft w:val="640"/>
          <w:marRight w:val="0"/>
          <w:marTop w:val="0"/>
          <w:marBottom w:val="0"/>
          <w:divBdr>
            <w:top w:val="none" w:sz="0" w:space="0" w:color="auto"/>
            <w:left w:val="none" w:sz="0" w:space="0" w:color="auto"/>
            <w:bottom w:val="none" w:sz="0" w:space="0" w:color="auto"/>
            <w:right w:val="none" w:sz="0" w:space="0" w:color="auto"/>
          </w:divBdr>
        </w:div>
        <w:div w:id="476605535">
          <w:marLeft w:val="640"/>
          <w:marRight w:val="0"/>
          <w:marTop w:val="0"/>
          <w:marBottom w:val="0"/>
          <w:divBdr>
            <w:top w:val="none" w:sz="0" w:space="0" w:color="auto"/>
            <w:left w:val="none" w:sz="0" w:space="0" w:color="auto"/>
            <w:bottom w:val="none" w:sz="0" w:space="0" w:color="auto"/>
            <w:right w:val="none" w:sz="0" w:space="0" w:color="auto"/>
          </w:divBdr>
        </w:div>
        <w:div w:id="689989357">
          <w:marLeft w:val="640"/>
          <w:marRight w:val="0"/>
          <w:marTop w:val="0"/>
          <w:marBottom w:val="0"/>
          <w:divBdr>
            <w:top w:val="none" w:sz="0" w:space="0" w:color="auto"/>
            <w:left w:val="none" w:sz="0" w:space="0" w:color="auto"/>
            <w:bottom w:val="none" w:sz="0" w:space="0" w:color="auto"/>
            <w:right w:val="none" w:sz="0" w:space="0" w:color="auto"/>
          </w:divBdr>
        </w:div>
        <w:div w:id="949437950">
          <w:marLeft w:val="640"/>
          <w:marRight w:val="0"/>
          <w:marTop w:val="0"/>
          <w:marBottom w:val="0"/>
          <w:divBdr>
            <w:top w:val="none" w:sz="0" w:space="0" w:color="auto"/>
            <w:left w:val="none" w:sz="0" w:space="0" w:color="auto"/>
            <w:bottom w:val="none" w:sz="0" w:space="0" w:color="auto"/>
            <w:right w:val="none" w:sz="0" w:space="0" w:color="auto"/>
          </w:divBdr>
        </w:div>
        <w:div w:id="299267038">
          <w:marLeft w:val="640"/>
          <w:marRight w:val="0"/>
          <w:marTop w:val="0"/>
          <w:marBottom w:val="0"/>
          <w:divBdr>
            <w:top w:val="none" w:sz="0" w:space="0" w:color="auto"/>
            <w:left w:val="none" w:sz="0" w:space="0" w:color="auto"/>
            <w:bottom w:val="none" w:sz="0" w:space="0" w:color="auto"/>
            <w:right w:val="none" w:sz="0" w:space="0" w:color="auto"/>
          </w:divBdr>
        </w:div>
        <w:div w:id="437288660">
          <w:marLeft w:val="640"/>
          <w:marRight w:val="0"/>
          <w:marTop w:val="0"/>
          <w:marBottom w:val="0"/>
          <w:divBdr>
            <w:top w:val="none" w:sz="0" w:space="0" w:color="auto"/>
            <w:left w:val="none" w:sz="0" w:space="0" w:color="auto"/>
            <w:bottom w:val="none" w:sz="0" w:space="0" w:color="auto"/>
            <w:right w:val="none" w:sz="0" w:space="0" w:color="auto"/>
          </w:divBdr>
        </w:div>
        <w:div w:id="1877083729">
          <w:marLeft w:val="640"/>
          <w:marRight w:val="0"/>
          <w:marTop w:val="0"/>
          <w:marBottom w:val="0"/>
          <w:divBdr>
            <w:top w:val="none" w:sz="0" w:space="0" w:color="auto"/>
            <w:left w:val="none" w:sz="0" w:space="0" w:color="auto"/>
            <w:bottom w:val="none" w:sz="0" w:space="0" w:color="auto"/>
            <w:right w:val="none" w:sz="0" w:space="0" w:color="auto"/>
          </w:divBdr>
        </w:div>
        <w:div w:id="1731419842">
          <w:marLeft w:val="640"/>
          <w:marRight w:val="0"/>
          <w:marTop w:val="0"/>
          <w:marBottom w:val="0"/>
          <w:divBdr>
            <w:top w:val="none" w:sz="0" w:space="0" w:color="auto"/>
            <w:left w:val="none" w:sz="0" w:space="0" w:color="auto"/>
            <w:bottom w:val="none" w:sz="0" w:space="0" w:color="auto"/>
            <w:right w:val="none" w:sz="0" w:space="0" w:color="auto"/>
          </w:divBdr>
        </w:div>
        <w:div w:id="1035153344">
          <w:marLeft w:val="640"/>
          <w:marRight w:val="0"/>
          <w:marTop w:val="0"/>
          <w:marBottom w:val="0"/>
          <w:divBdr>
            <w:top w:val="none" w:sz="0" w:space="0" w:color="auto"/>
            <w:left w:val="none" w:sz="0" w:space="0" w:color="auto"/>
            <w:bottom w:val="none" w:sz="0" w:space="0" w:color="auto"/>
            <w:right w:val="none" w:sz="0" w:space="0" w:color="auto"/>
          </w:divBdr>
        </w:div>
        <w:div w:id="984235878">
          <w:marLeft w:val="640"/>
          <w:marRight w:val="0"/>
          <w:marTop w:val="0"/>
          <w:marBottom w:val="0"/>
          <w:divBdr>
            <w:top w:val="none" w:sz="0" w:space="0" w:color="auto"/>
            <w:left w:val="none" w:sz="0" w:space="0" w:color="auto"/>
            <w:bottom w:val="none" w:sz="0" w:space="0" w:color="auto"/>
            <w:right w:val="none" w:sz="0" w:space="0" w:color="auto"/>
          </w:divBdr>
        </w:div>
        <w:div w:id="2014870987">
          <w:marLeft w:val="640"/>
          <w:marRight w:val="0"/>
          <w:marTop w:val="0"/>
          <w:marBottom w:val="0"/>
          <w:divBdr>
            <w:top w:val="none" w:sz="0" w:space="0" w:color="auto"/>
            <w:left w:val="none" w:sz="0" w:space="0" w:color="auto"/>
            <w:bottom w:val="none" w:sz="0" w:space="0" w:color="auto"/>
            <w:right w:val="none" w:sz="0" w:space="0" w:color="auto"/>
          </w:divBdr>
        </w:div>
        <w:div w:id="788007436">
          <w:marLeft w:val="640"/>
          <w:marRight w:val="0"/>
          <w:marTop w:val="0"/>
          <w:marBottom w:val="0"/>
          <w:divBdr>
            <w:top w:val="none" w:sz="0" w:space="0" w:color="auto"/>
            <w:left w:val="none" w:sz="0" w:space="0" w:color="auto"/>
            <w:bottom w:val="none" w:sz="0" w:space="0" w:color="auto"/>
            <w:right w:val="none" w:sz="0" w:space="0" w:color="auto"/>
          </w:divBdr>
        </w:div>
        <w:div w:id="736633266">
          <w:marLeft w:val="640"/>
          <w:marRight w:val="0"/>
          <w:marTop w:val="0"/>
          <w:marBottom w:val="0"/>
          <w:divBdr>
            <w:top w:val="none" w:sz="0" w:space="0" w:color="auto"/>
            <w:left w:val="none" w:sz="0" w:space="0" w:color="auto"/>
            <w:bottom w:val="none" w:sz="0" w:space="0" w:color="auto"/>
            <w:right w:val="none" w:sz="0" w:space="0" w:color="auto"/>
          </w:divBdr>
        </w:div>
        <w:div w:id="668096469">
          <w:marLeft w:val="640"/>
          <w:marRight w:val="0"/>
          <w:marTop w:val="0"/>
          <w:marBottom w:val="0"/>
          <w:divBdr>
            <w:top w:val="none" w:sz="0" w:space="0" w:color="auto"/>
            <w:left w:val="none" w:sz="0" w:space="0" w:color="auto"/>
            <w:bottom w:val="none" w:sz="0" w:space="0" w:color="auto"/>
            <w:right w:val="none" w:sz="0" w:space="0" w:color="auto"/>
          </w:divBdr>
        </w:div>
      </w:divsChild>
    </w:div>
    <w:div w:id="1073503616">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8">
          <w:marLeft w:val="640"/>
          <w:marRight w:val="0"/>
          <w:marTop w:val="0"/>
          <w:marBottom w:val="0"/>
          <w:divBdr>
            <w:top w:val="none" w:sz="0" w:space="0" w:color="auto"/>
            <w:left w:val="none" w:sz="0" w:space="0" w:color="auto"/>
            <w:bottom w:val="none" w:sz="0" w:space="0" w:color="auto"/>
            <w:right w:val="none" w:sz="0" w:space="0" w:color="auto"/>
          </w:divBdr>
        </w:div>
        <w:div w:id="1961186002">
          <w:marLeft w:val="640"/>
          <w:marRight w:val="0"/>
          <w:marTop w:val="0"/>
          <w:marBottom w:val="0"/>
          <w:divBdr>
            <w:top w:val="none" w:sz="0" w:space="0" w:color="auto"/>
            <w:left w:val="none" w:sz="0" w:space="0" w:color="auto"/>
            <w:bottom w:val="none" w:sz="0" w:space="0" w:color="auto"/>
            <w:right w:val="none" w:sz="0" w:space="0" w:color="auto"/>
          </w:divBdr>
        </w:div>
        <w:div w:id="2066564626">
          <w:marLeft w:val="640"/>
          <w:marRight w:val="0"/>
          <w:marTop w:val="0"/>
          <w:marBottom w:val="0"/>
          <w:divBdr>
            <w:top w:val="none" w:sz="0" w:space="0" w:color="auto"/>
            <w:left w:val="none" w:sz="0" w:space="0" w:color="auto"/>
            <w:bottom w:val="none" w:sz="0" w:space="0" w:color="auto"/>
            <w:right w:val="none" w:sz="0" w:space="0" w:color="auto"/>
          </w:divBdr>
        </w:div>
        <w:div w:id="1903248584">
          <w:marLeft w:val="640"/>
          <w:marRight w:val="0"/>
          <w:marTop w:val="0"/>
          <w:marBottom w:val="0"/>
          <w:divBdr>
            <w:top w:val="none" w:sz="0" w:space="0" w:color="auto"/>
            <w:left w:val="none" w:sz="0" w:space="0" w:color="auto"/>
            <w:bottom w:val="none" w:sz="0" w:space="0" w:color="auto"/>
            <w:right w:val="none" w:sz="0" w:space="0" w:color="auto"/>
          </w:divBdr>
        </w:div>
        <w:div w:id="506334622">
          <w:marLeft w:val="640"/>
          <w:marRight w:val="0"/>
          <w:marTop w:val="0"/>
          <w:marBottom w:val="0"/>
          <w:divBdr>
            <w:top w:val="none" w:sz="0" w:space="0" w:color="auto"/>
            <w:left w:val="none" w:sz="0" w:space="0" w:color="auto"/>
            <w:bottom w:val="none" w:sz="0" w:space="0" w:color="auto"/>
            <w:right w:val="none" w:sz="0" w:space="0" w:color="auto"/>
          </w:divBdr>
        </w:div>
        <w:div w:id="630983304">
          <w:marLeft w:val="640"/>
          <w:marRight w:val="0"/>
          <w:marTop w:val="0"/>
          <w:marBottom w:val="0"/>
          <w:divBdr>
            <w:top w:val="none" w:sz="0" w:space="0" w:color="auto"/>
            <w:left w:val="none" w:sz="0" w:space="0" w:color="auto"/>
            <w:bottom w:val="none" w:sz="0" w:space="0" w:color="auto"/>
            <w:right w:val="none" w:sz="0" w:space="0" w:color="auto"/>
          </w:divBdr>
        </w:div>
        <w:div w:id="1107192286">
          <w:marLeft w:val="640"/>
          <w:marRight w:val="0"/>
          <w:marTop w:val="0"/>
          <w:marBottom w:val="0"/>
          <w:divBdr>
            <w:top w:val="none" w:sz="0" w:space="0" w:color="auto"/>
            <w:left w:val="none" w:sz="0" w:space="0" w:color="auto"/>
            <w:bottom w:val="none" w:sz="0" w:space="0" w:color="auto"/>
            <w:right w:val="none" w:sz="0" w:space="0" w:color="auto"/>
          </w:divBdr>
        </w:div>
        <w:div w:id="1338462208">
          <w:marLeft w:val="640"/>
          <w:marRight w:val="0"/>
          <w:marTop w:val="0"/>
          <w:marBottom w:val="0"/>
          <w:divBdr>
            <w:top w:val="none" w:sz="0" w:space="0" w:color="auto"/>
            <w:left w:val="none" w:sz="0" w:space="0" w:color="auto"/>
            <w:bottom w:val="none" w:sz="0" w:space="0" w:color="auto"/>
            <w:right w:val="none" w:sz="0" w:space="0" w:color="auto"/>
          </w:divBdr>
        </w:div>
        <w:div w:id="164781419">
          <w:marLeft w:val="640"/>
          <w:marRight w:val="0"/>
          <w:marTop w:val="0"/>
          <w:marBottom w:val="0"/>
          <w:divBdr>
            <w:top w:val="none" w:sz="0" w:space="0" w:color="auto"/>
            <w:left w:val="none" w:sz="0" w:space="0" w:color="auto"/>
            <w:bottom w:val="none" w:sz="0" w:space="0" w:color="auto"/>
            <w:right w:val="none" w:sz="0" w:space="0" w:color="auto"/>
          </w:divBdr>
        </w:div>
        <w:div w:id="1775049508">
          <w:marLeft w:val="640"/>
          <w:marRight w:val="0"/>
          <w:marTop w:val="0"/>
          <w:marBottom w:val="0"/>
          <w:divBdr>
            <w:top w:val="none" w:sz="0" w:space="0" w:color="auto"/>
            <w:left w:val="none" w:sz="0" w:space="0" w:color="auto"/>
            <w:bottom w:val="none" w:sz="0" w:space="0" w:color="auto"/>
            <w:right w:val="none" w:sz="0" w:space="0" w:color="auto"/>
          </w:divBdr>
        </w:div>
        <w:div w:id="1344431432">
          <w:marLeft w:val="640"/>
          <w:marRight w:val="0"/>
          <w:marTop w:val="0"/>
          <w:marBottom w:val="0"/>
          <w:divBdr>
            <w:top w:val="none" w:sz="0" w:space="0" w:color="auto"/>
            <w:left w:val="none" w:sz="0" w:space="0" w:color="auto"/>
            <w:bottom w:val="none" w:sz="0" w:space="0" w:color="auto"/>
            <w:right w:val="none" w:sz="0" w:space="0" w:color="auto"/>
          </w:divBdr>
        </w:div>
        <w:div w:id="2017884435">
          <w:marLeft w:val="640"/>
          <w:marRight w:val="0"/>
          <w:marTop w:val="0"/>
          <w:marBottom w:val="0"/>
          <w:divBdr>
            <w:top w:val="none" w:sz="0" w:space="0" w:color="auto"/>
            <w:left w:val="none" w:sz="0" w:space="0" w:color="auto"/>
            <w:bottom w:val="none" w:sz="0" w:space="0" w:color="auto"/>
            <w:right w:val="none" w:sz="0" w:space="0" w:color="auto"/>
          </w:divBdr>
        </w:div>
        <w:div w:id="1662730289">
          <w:marLeft w:val="640"/>
          <w:marRight w:val="0"/>
          <w:marTop w:val="0"/>
          <w:marBottom w:val="0"/>
          <w:divBdr>
            <w:top w:val="none" w:sz="0" w:space="0" w:color="auto"/>
            <w:left w:val="none" w:sz="0" w:space="0" w:color="auto"/>
            <w:bottom w:val="none" w:sz="0" w:space="0" w:color="auto"/>
            <w:right w:val="none" w:sz="0" w:space="0" w:color="auto"/>
          </w:divBdr>
        </w:div>
        <w:div w:id="938761031">
          <w:marLeft w:val="640"/>
          <w:marRight w:val="0"/>
          <w:marTop w:val="0"/>
          <w:marBottom w:val="0"/>
          <w:divBdr>
            <w:top w:val="none" w:sz="0" w:space="0" w:color="auto"/>
            <w:left w:val="none" w:sz="0" w:space="0" w:color="auto"/>
            <w:bottom w:val="none" w:sz="0" w:space="0" w:color="auto"/>
            <w:right w:val="none" w:sz="0" w:space="0" w:color="auto"/>
          </w:divBdr>
        </w:div>
        <w:div w:id="997927362">
          <w:marLeft w:val="640"/>
          <w:marRight w:val="0"/>
          <w:marTop w:val="0"/>
          <w:marBottom w:val="0"/>
          <w:divBdr>
            <w:top w:val="none" w:sz="0" w:space="0" w:color="auto"/>
            <w:left w:val="none" w:sz="0" w:space="0" w:color="auto"/>
            <w:bottom w:val="none" w:sz="0" w:space="0" w:color="auto"/>
            <w:right w:val="none" w:sz="0" w:space="0" w:color="auto"/>
          </w:divBdr>
        </w:div>
        <w:div w:id="1090853768">
          <w:marLeft w:val="640"/>
          <w:marRight w:val="0"/>
          <w:marTop w:val="0"/>
          <w:marBottom w:val="0"/>
          <w:divBdr>
            <w:top w:val="none" w:sz="0" w:space="0" w:color="auto"/>
            <w:left w:val="none" w:sz="0" w:space="0" w:color="auto"/>
            <w:bottom w:val="none" w:sz="0" w:space="0" w:color="auto"/>
            <w:right w:val="none" w:sz="0" w:space="0" w:color="auto"/>
          </w:divBdr>
        </w:div>
        <w:div w:id="1653219841">
          <w:marLeft w:val="640"/>
          <w:marRight w:val="0"/>
          <w:marTop w:val="0"/>
          <w:marBottom w:val="0"/>
          <w:divBdr>
            <w:top w:val="none" w:sz="0" w:space="0" w:color="auto"/>
            <w:left w:val="none" w:sz="0" w:space="0" w:color="auto"/>
            <w:bottom w:val="none" w:sz="0" w:space="0" w:color="auto"/>
            <w:right w:val="none" w:sz="0" w:space="0" w:color="auto"/>
          </w:divBdr>
        </w:div>
        <w:div w:id="1746300858">
          <w:marLeft w:val="640"/>
          <w:marRight w:val="0"/>
          <w:marTop w:val="0"/>
          <w:marBottom w:val="0"/>
          <w:divBdr>
            <w:top w:val="none" w:sz="0" w:space="0" w:color="auto"/>
            <w:left w:val="none" w:sz="0" w:space="0" w:color="auto"/>
            <w:bottom w:val="none" w:sz="0" w:space="0" w:color="auto"/>
            <w:right w:val="none" w:sz="0" w:space="0" w:color="auto"/>
          </w:divBdr>
        </w:div>
        <w:div w:id="1394699480">
          <w:marLeft w:val="640"/>
          <w:marRight w:val="0"/>
          <w:marTop w:val="0"/>
          <w:marBottom w:val="0"/>
          <w:divBdr>
            <w:top w:val="none" w:sz="0" w:space="0" w:color="auto"/>
            <w:left w:val="none" w:sz="0" w:space="0" w:color="auto"/>
            <w:bottom w:val="none" w:sz="0" w:space="0" w:color="auto"/>
            <w:right w:val="none" w:sz="0" w:space="0" w:color="auto"/>
          </w:divBdr>
        </w:div>
        <w:div w:id="865753960">
          <w:marLeft w:val="640"/>
          <w:marRight w:val="0"/>
          <w:marTop w:val="0"/>
          <w:marBottom w:val="0"/>
          <w:divBdr>
            <w:top w:val="none" w:sz="0" w:space="0" w:color="auto"/>
            <w:left w:val="none" w:sz="0" w:space="0" w:color="auto"/>
            <w:bottom w:val="none" w:sz="0" w:space="0" w:color="auto"/>
            <w:right w:val="none" w:sz="0" w:space="0" w:color="auto"/>
          </w:divBdr>
        </w:div>
      </w:divsChild>
    </w:div>
    <w:div w:id="1256136004">
      <w:bodyDiv w:val="1"/>
      <w:marLeft w:val="0"/>
      <w:marRight w:val="0"/>
      <w:marTop w:val="0"/>
      <w:marBottom w:val="0"/>
      <w:divBdr>
        <w:top w:val="none" w:sz="0" w:space="0" w:color="auto"/>
        <w:left w:val="none" w:sz="0" w:space="0" w:color="auto"/>
        <w:bottom w:val="none" w:sz="0" w:space="0" w:color="auto"/>
        <w:right w:val="none" w:sz="0" w:space="0" w:color="auto"/>
      </w:divBdr>
      <w:divsChild>
        <w:div w:id="863862387">
          <w:marLeft w:val="640"/>
          <w:marRight w:val="0"/>
          <w:marTop w:val="0"/>
          <w:marBottom w:val="0"/>
          <w:divBdr>
            <w:top w:val="none" w:sz="0" w:space="0" w:color="auto"/>
            <w:left w:val="none" w:sz="0" w:space="0" w:color="auto"/>
            <w:bottom w:val="none" w:sz="0" w:space="0" w:color="auto"/>
            <w:right w:val="none" w:sz="0" w:space="0" w:color="auto"/>
          </w:divBdr>
        </w:div>
        <w:div w:id="1894538904">
          <w:marLeft w:val="640"/>
          <w:marRight w:val="0"/>
          <w:marTop w:val="0"/>
          <w:marBottom w:val="0"/>
          <w:divBdr>
            <w:top w:val="none" w:sz="0" w:space="0" w:color="auto"/>
            <w:left w:val="none" w:sz="0" w:space="0" w:color="auto"/>
            <w:bottom w:val="none" w:sz="0" w:space="0" w:color="auto"/>
            <w:right w:val="none" w:sz="0" w:space="0" w:color="auto"/>
          </w:divBdr>
        </w:div>
        <w:div w:id="810943317">
          <w:marLeft w:val="640"/>
          <w:marRight w:val="0"/>
          <w:marTop w:val="0"/>
          <w:marBottom w:val="0"/>
          <w:divBdr>
            <w:top w:val="none" w:sz="0" w:space="0" w:color="auto"/>
            <w:left w:val="none" w:sz="0" w:space="0" w:color="auto"/>
            <w:bottom w:val="none" w:sz="0" w:space="0" w:color="auto"/>
            <w:right w:val="none" w:sz="0" w:space="0" w:color="auto"/>
          </w:divBdr>
        </w:div>
        <w:div w:id="2018993916">
          <w:marLeft w:val="640"/>
          <w:marRight w:val="0"/>
          <w:marTop w:val="0"/>
          <w:marBottom w:val="0"/>
          <w:divBdr>
            <w:top w:val="none" w:sz="0" w:space="0" w:color="auto"/>
            <w:left w:val="none" w:sz="0" w:space="0" w:color="auto"/>
            <w:bottom w:val="none" w:sz="0" w:space="0" w:color="auto"/>
            <w:right w:val="none" w:sz="0" w:space="0" w:color="auto"/>
          </w:divBdr>
        </w:div>
        <w:div w:id="44065785">
          <w:marLeft w:val="640"/>
          <w:marRight w:val="0"/>
          <w:marTop w:val="0"/>
          <w:marBottom w:val="0"/>
          <w:divBdr>
            <w:top w:val="none" w:sz="0" w:space="0" w:color="auto"/>
            <w:left w:val="none" w:sz="0" w:space="0" w:color="auto"/>
            <w:bottom w:val="none" w:sz="0" w:space="0" w:color="auto"/>
            <w:right w:val="none" w:sz="0" w:space="0" w:color="auto"/>
          </w:divBdr>
        </w:div>
        <w:div w:id="810900933">
          <w:marLeft w:val="640"/>
          <w:marRight w:val="0"/>
          <w:marTop w:val="0"/>
          <w:marBottom w:val="0"/>
          <w:divBdr>
            <w:top w:val="none" w:sz="0" w:space="0" w:color="auto"/>
            <w:left w:val="none" w:sz="0" w:space="0" w:color="auto"/>
            <w:bottom w:val="none" w:sz="0" w:space="0" w:color="auto"/>
            <w:right w:val="none" w:sz="0" w:space="0" w:color="auto"/>
          </w:divBdr>
        </w:div>
        <w:div w:id="1027757606">
          <w:marLeft w:val="640"/>
          <w:marRight w:val="0"/>
          <w:marTop w:val="0"/>
          <w:marBottom w:val="0"/>
          <w:divBdr>
            <w:top w:val="none" w:sz="0" w:space="0" w:color="auto"/>
            <w:left w:val="none" w:sz="0" w:space="0" w:color="auto"/>
            <w:bottom w:val="none" w:sz="0" w:space="0" w:color="auto"/>
            <w:right w:val="none" w:sz="0" w:space="0" w:color="auto"/>
          </w:divBdr>
        </w:div>
        <w:div w:id="1225603383">
          <w:marLeft w:val="640"/>
          <w:marRight w:val="0"/>
          <w:marTop w:val="0"/>
          <w:marBottom w:val="0"/>
          <w:divBdr>
            <w:top w:val="none" w:sz="0" w:space="0" w:color="auto"/>
            <w:left w:val="none" w:sz="0" w:space="0" w:color="auto"/>
            <w:bottom w:val="none" w:sz="0" w:space="0" w:color="auto"/>
            <w:right w:val="none" w:sz="0" w:space="0" w:color="auto"/>
          </w:divBdr>
        </w:div>
        <w:div w:id="1428228821">
          <w:marLeft w:val="640"/>
          <w:marRight w:val="0"/>
          <w:marTop w:val="0"/>
          <w:marBottom w:val="0"/>
          <w:divBdr>
            <w:top w:val="none" w:sz="0" w:space="0" w:color="auto"/>
            <w:left w:val="none" w:sz="0" w:space="0" w:color="auto"/>
            <w:bottom w:val="none" w:sz="0" w:space="0" w:color="auto"/>
            <w:right w:val="none" w:sz="0" w:space="0" w:color="auto"/>
          </w:divBdr>
        </w:div>
        <w:div w:id="472213922">
          <w:marLeft w:val="640"/>
          <w:marRight w:val="0"/>
          <w:marTop w:val="0"/>
          <w:marBottom w:val="0"/>
          <w:divBdr>
            <w:top w:val="none" w:sz="0" w:space="0" w:color="auto"/>
            <w:left w:val="none" w:sz="0" w:space="0" w:color="auto"/>
            <w:bottom w:val="none" w:sz="0" w:space="0" w:color="auto"/>
            <w:right w:val="none" w:sz="0" w:space="0" w:color="auto"/>
          </w:divBdr>
        </w:div>
        <w:div w:id="917323481">
          <w:marLeft w:val="640"/>
          <w:marRight w:val="0"/>
          <w:marTop w:val="0"/>
          <w:marBottom w:val="0"/>
          <w:divBdr>
            <w:top w:val="none" w:sz="0" w:space="0" w:color="auto"/>
            <w:left w:val="none" w:sz="0" w:space="0" w:color="auto"/>
            <w:bottom w:val="none" w:sz="0" w:space="0" w:color="auto"/>
            <w:right w:val="none" w:sz="0" w:space="0" w:color="auto"/>
          </w:divBdr>
        </w:div>
        <w:div w:id="355932076">
          <w:marLeft w:val="640"/>
          <w:marRight w:val="0"/>
          <w:marTop w:val="0"/>
          <w:marBottom w:val="0"/>
          <w:divBdr>
            <w:top w:val="none" w:sz="0" w:space="0" w:color="auto"/>
            <w:left w:val="none" w:sz="0" w:space="0" w:color="auto"/>
            <w:bottom w:val="none" w:sz="0" w:space="0" w:color="auto"/>
            <w:right w:val="none" w:sz="0" w:space="0" w:color="auto"/>
          </w:divBdr>
        </w:div>
        <w:div w:id="1927180433">
          <w:marLeft w:val="640"/>
          <w:marRight w:val="0"/>
          <w:marTop w:val="0"/>
          <w:marBottom w:val="0"/>
          <w:divBdr>
            <w:top w:val="none" w:sz="0" w:space="0" w:color="auto"/>
            <w:left w:val="none" w:sz="0" w:space="0" w:color="auto"/>
            <w:bottom w:val="none" w:sz="0" w:space="0" w:color="auto"/>
            <w:right w:val="none" w:sz="0" w:space="0" w:color="auto"/>
          </w:divBdr>
        </w:div>
        <w:div w:id="1828783111">
          <w:marLeft w:val="640"/>
          <w:marRight w:val="0"/>
          <w:marTop w:val="0"/>
          <w:marBottom w:val="0"/>
          <w:divBdr>
            <w:top w:val="none" w:sz="0" w:space="0" w:color="auto"/>
            <w:left w:val="none" w:sz="0" w:space="0" w:color="auto"/>
            <w:bottom w:val="none" w:sz="0" w:space="0" w:color="auto"/>
            <w:right w:val="none" w:sz="0" w:space="0" w:color="auto"/>
          </w:divBdr>
        </w:div>
        <w:div w:id="218514494">
          <w:marLeft w:val="640"/>
          <w:marRight w:val="0"/>
          <w:marTop w:val="0"/>
          <w:marBottom w:val="0"/>
          <w:divBdr>
            <w:top w:val="none" w:sz="0" w:space="0" w:color="auto"/>
            <w:left w:val="none" w:sz="0" w:space="0" w:color="auto"/>
            <w:bottom w:val="none" w:sz="0" w:space="0" w:color="auto"/>
            <w:right w:val="none" w:sz="0" w:space="0" w:color="auto"/>
          </w:divBdr>
        </w:div>
        <w:div w:id="1986660256">
          <w:marLeft w:val="640"/>
          <w:marRight w:val="0"/>
          <w:marTop w:val="0"/>
          <w:marBottom w:val="0"/>
          <w:divBdr>
            <w:top w:val="none" w:sz="0" w:space="0" w:color="auto"/>
            <w:left w:val="none" w:sz="0" w:space="0" w:color="auto"/>
            <w:bottom w:val="none" w:sz="0" w:space="0" w:color="auto"/>
            <w:right w:val="none" w:sz="0" w:space="0" w:color="auto"/>
          </w:divBdr>
        </w:div>
        <w:div w:id="25259671">
          <w:marLeft w:val="640"/>
          <w:marRight w:val="0"/>
          <w:marTop w:val="0"/>
          <w:marBottom w:val="0"/>
          <w:divBdr>
            <w:top w:val="none" w:sz="0" w:space="0" w:color="auto"/>
            <w:left w:val="none" w:sz="0" w:space="0" w:color="auto"/>
            <w:bottom w:val="none" w:sz="0" w:space="0" w:color="auto"/>
            <w:right w:val="none" w:sz="0" w:space="0" w:color="auto"/>
          </w:divBdr>
        </w:div>
        <w:div w:id="1588878562">
          <w:marLeft w:val="640"/>
          <w:marRight w:val="0"/>
          <w:marTop w:val="0"/>
          <w:marBottom w:val="0"/>
          <w:divBdr>
            <w:top w:val="none" w:sz="0" w:space="0" w:color="auto"/>
            <w:left w:val="none" w:sz="0" w:space="0" w:color="auto"/>
            <w:bottom w:val="none" w:sz="0" w:space="0" w:color="auto"/>
            <w:right w:val="none" w:sz="0" w:space="0" w:color="auto"/>
          </w:divBdr>
        </w:div>
      </w:divsChild>
    </w:div>
    <w:div w:id="1530297311">
      <w:bodyDiv w:val="1"/>
      <w:marLeft w:val="0"/>
      <w:marRight w:val="0"/>
      <w:marTop w:val="0"/>
      <w:marBottom w:val="0"/>
      <w:divBdr>
        <w:top w:val="none" w:sz="0" w:space="0" w:color="auto"/>
        <w:left w:val="none" w:sz="0" w:space="0" w:color="auto"/>
        <w:bottom w:val="none" w:sz="0" w:space="0" w:color="auto"/>
        <w:right w:val="none" w:sz="0" w:space="0" w:color="auto"/>
      </w:divBdr>
      <w:divsChild>
        <w:div w:id="1846018360">
          <w:marLeft w:val="640"/>
          <w:marRight w:val="0"/>
          <w:marTop w:val="0"/>
          <w:marBottom w:val="0"/>
          <w:divBdr>
            <w:top w:val="none" w:sz="0" w:space="0" w:color="auto"/>
            <w:left w:val="none" w:sz="0" w:space="0" w:color="auto"/>
            <w:bottom w:val="none" w:sz="0" w:space="0" w:color="auto"/>
            <w:right w:val="none" w:sz="0" w:space="0" w:color="auto"/>
          </w:divBdr>
        </w:div>
        <w:div w:id="105853084">
          <w:marLeft w:val="640"/>
          <w:marRight w:val="0"/>
          <w:marTop w:val="0"/>
          <w:marBottom w:val="0"/>
          <w:divBdr>
            <w:top w:val="none" w:sz="0" w:space="0" w:color="auto"/>
            <w:left w:val="none" w:sz="0" w:space="0" w:color="auto"/>
            <w:bottom w:val="none" w:sz="0" w:space="0" w:color="auto"/>
            <w:right w:val="none" w:sz="0" w:space="0" w:color="auto"/>
          </w:divBdr>
        </w:div>
        <w:div w:id="2052225823">
          <w:marLeft w:val="640"/>
          <w:marRight w:val="0"/>
          <w:marTop w:val="0"/>
          <w:marBottom w:val="0"/>
          <w:divBdr>
            <w:top w:val="none" w:sz="0" w:space="0" w:color="auto"/>
            <w:left w:val="none" w:sz="0" w:space="0" w:color="auto"/>
            <w:bottom w:val="none" w:sz="0" w:space="0" w:color="auto"/>
            <w:right w:val="none" w:sz="0" w:space="0" w:color="auto"/>
          </w:divBdr>
        </w:div>
        <w:div w:id="1123814570">
          <w:marLeft w:val="640"/>
          <w:marRight w:val="0"/>
          <w:marTop w:val="0"/>
          <w:marBottom w:val="0"/>
          <w:divBdr>
            <w:top w:val="none" w:sz="0" w:space="0" w:color="auto"/>
            <w:left w:val="none" w:sz="0" w:space="0" w:color="auto"/>
            <w:bottom w:val="none" w:sz="0" w:space="0" w:color="auto"/>
            <w:right w:val="none" w:sz="0" w:space="0" w:color="auto"/>
          </w:divBdr>
        </w:div>
        <w:div w:id="123425288">
          <w:marLeft w:val="640"/>
          <w:marRight w:val="0"/>
          <w:marTop w:val="0"/>
          <w:marBottom w:val="0"/>
          <w:divBdr>
            <w:top w:val="none" w:sz="0" w:space="0" w:color="auto"/>
            <w:left w:val="none" w:sz="0" w:space="0" w:color="auto"/>
            <w:bottom w:val="none" w:sz="0" w:space="0" w:color="auto"/>
            <w:right w:val="none" w:sz="0" w:space="0" w:color="auto"/>
          </w:divBdr>
        </w:div>
        <w:div w:id="1960141919">
          <w:marLeft w:val="640"/>
          <w:marRight w:val="0"/>
          <w:marTop w:val="0"/>
          <w:marBottom w:val="0"/>
          <w:divBdr>
            <w:top w:val="none" w:sz="0" w:space="0" w:color="auto"/>
            <w:left w:val="none" w:sz="0" w:space="0" w:color="auto"/>
            <w:bottom w:val="none" w:sz="0" w:space="0" w:color="auto"/>
            <w:right w:val="none" w:sz="0" w:space="0" w:color="auto"/>
          </w:divBdr>
        </w:div>
        <w:div w:id="948852744">
          <w:marLeft w:val="640"/>
          <w:marRight w:val="0"/>
          <w:marTop w:val="0"/>
          <w:marBottom w:val="0"/>
          <w:divBdr>
            <w:top w:val="none" w:sz="0" w:space="0" w:color="auto"/>
            <w:left w:val="none" w:sz="0" w:space="0" w:color="auto"/>
            <w:bottom w:val="none" w:sz="0" w:space="0" w:color="auto"/>
            <w:right w:val="none" w:sz="0" w:space="0" w:color="auto"/>
          </w:divBdr>
        </w:div>
        <w:div w:id="1746803549">
          <w:marLeft w:val="640"/>
          <w:marRight w:val="0"/>
          <w:marTop w:val="0"/>
          <w:marBottom w:val="0"/>
          <w:divBdr>
            <w:top w:val="none" w:sz="0" w:space="0" w:color="auto"/>
            <w:left w:val="none" w:sz="0" w:space="0" w:color="auto"/>
            <w:bottom w:val="none" w:sz="0" w:space="0" w:color="auto"/>
            <w:right w:val="none" w:sz="0" w:space="0" w:color="auto"/>
          </w:divBdr>
        </w:div>
        <w:div w:id="2057776782">
          <w:marLeft w:val="640"/>
          <w:marRight w:val="0"/>
          <w:marTop w:val="0"/>
          <w:marBottom w:val="0"/>
          <w:divBdr>
            <w:top w:val="none" w:sz="0" w:space="0" w:color="auto"/>
            <w:left w:val="none" w:sz="0" w:space="0" w:color="auto"/>
            <w:bottom w:val="none" w:sz="0" w:space="0" w:color="auto"/>
            <w:right w:val="none" w:sz="0" w:space="0" w:color="auto"/>
          </w:divBdr>
        </w:div>
        <w:div w:id="1123771513">
          <w:marLeft w:val="640"/>
          <w:marRight w:val="0"/>
          <w:marTop w:val="0"/>
          <w:marBottom w:val="0"/>
          <w:divBdr>
            <w:top w:val="none" w:sz="0" w:space="0" w:color="auto"/>
            <w:left w:val="none" w:sz="0" w:space="0" w:color="auto"/>
            <w:bottom w:val="none" w:sz="0" w:space="0" w:color="auto"/>
            <w:right w:val="none" w:sz="0" w:space="0" w:color="auto"/>
          </w:divBdr>
        </w:div>
        <w:div w:id="241180261">
          <w:marLeft w:val="640"/>
          <w:marRight w:val="0"/>
          <w:marTop w:val="0"/>
          <w:marBottom w:val="0"/>
          <w:divBdr>
            <w:top w:val="none" w:sz="0" w:space="0" w:color="auto"/>
            <w:left w:val="none" w:sz="0" w:space="0" w:color="auto"/>
            <w:bottom w:val="none" w:sz="0" w:space="0" w:color="auto"/>
            <w:right w:val="none" w:sz="0" w:space="0" w:color="auto"/>
          </w:divBdr>
        </w:div>
        <w:div w:id="2075664163">
          <w:marLeft w:val="640"/>
          <w:marRight w:val="0"/>
          <w:marTop w:val="0"/>
          <w:marBottom w:val="0"/>
          <w:divBdr>
            <w:top w:val="none" w:sz="0" w:space="0" w:color="auto"/>
            <w:left w:val="none" w:sz="0" w:space="0" w:color="auto"/>
            <w:bottom w:val="none" w:sz="0" w:space="0" w:color="auto"/>
            <w:right w:val="none" w:sz="0" w:space="0" w:color="auto"/>
          </w:divBdr>
        </w:div>
        <w:div w:id="1278949103">
          <w:marLeft w:val="640"/>
          <w:marRight w:val="0"/>
          <w:marTop w:val="0"/>
          <w:marBottom w:val="0"/>
          <w:divBdr>
            <w:top w:val="none" w:sz="0" w:space="0" w:color="auto"/>
            <w:left w:val="none" w:sz="0" w:space="0" w:color="auto"/>
            <w:bottom w:val="none" w:sz="0" w:space="0" w:color="auto"/>
            <w:right w:val="none" w:sz="0" w:space="0" w:color="auto"/>
          </w:divBdr>
        </w:div>
        <w:div w:id="1968704840">
          <w:marLeft w:val="640"/>
          <w:marRight w:val="0"/>
          <w:marTop w:val="0"/>
          <w:marBottom w:val="0"/>
          <w:divBdr>
            <w:top w:val="none" w:sz="0" w:space="0" w:color="auto"/>
            <w:left w:val="none" w:sz="0" w:space="0" w:color="auto"/>
            <w:bottom w:val="none" w:sz="0" w:space="0" w:color="auto"/>
            <w:right w:val="none" w:sz="0" w:space="0" w:color="auto"/>
          </w:divBdr>
        </w:div>
        <w:div w:id="721296893">
          <w:marLeft w:val="640"/>
          <w:marRight w:val="0"/>
          <w:marTop w:val="0"/>
          <w:marBottom w:val="0"/>
          <w:divBdr>
            <w:top w:val="none" w:sz="0" w:space="0" w:color="auto"/>
            <w:left w:val="none" w:sz="0" w:space="0" w:color="auto"/>
            <w:bottom w:val="none" w:sz="0" w:space="0" w:color="auto"/>
            <w:right w:val="none" w:sz="0" w:space="0" w:color="auto"/>
          </w:divBdr>
        </w:div>
        <w:div w:id="1508524542">
          <w:marLeft w:val="640"/>
          <w:marRight w:val="0"/>
          <w:marTop w:val="0"/>
          <w:marBottom w:val="0"/>
          <w:divBdr>
            <w:top w:val="none" w:sz="0" w:space="0" w:color="auto"/>
            <w:left w:val="none" w:sz="0" w:space="0" w:color="auto"/>
            <w:bottom w:val="none" w:sz="0" w:space="0" w:color="auto"/>
            <w:right w:val="none" w:sz="0" w:space="0" w:color="auto"/>
          </w:divBdr>
        </w:div>
        <w:div w:id="444271951">
          <w:marLeft w:val="640"/>
          <w:marRight w:val="0"/>
          <w:marTop w:val="0"/>
          <w:marBottom w:val="0"/>
          <w:divBdr>
            <w:top w:val="none" w:sz="0" w:space="0" w:color="auto"/>
            <w:left w:val="none" w:sz="0" w:space="0" w:color="auto"/>
            <w:bottom w:val="none" w:sz="0" w:space="0" w:color="auto"/>
            <w:right w:val="none" w:sz="0" w:space="0" w:color="auto"/>
          </w:divBdr>
        </w:div>
        <w:div w:id="1799562692">
          <w:marLeft w:val="640"/>
          <w:marRight w:val="0"/>
          <w:marTop w:val="0"/>
          <w:marBottom w:val="0"/>
          <w:divBdr>
            <w:top w:val="none" w:sz="0" w:space="0" w:color="auto"/>
            <w:left w:val="none" w:sz="0" w:space="0" w:color="auto"/>
            <w:bottom w:val="none" w:sz="0" w:space="0" w:color="auto"/>
            <w:right w:val="none" w:sz="0" w:space="0" w:color="auto"/>
          </w:divBdr>
        </w:div>
        <w:div w:id="1234461731">
          <w:marLeft w:val="640"/>
          <w:marRight w:val="0"/>
          <w:marTop w:val="0"/>
          <w:marBottom w:val="0"/>
          <w:divBdr>
            <w:top w:val="none" w:sz="0" w:space="0" w:color="auto"/>
            <w:left w:val="none" w:sz="0" w:space="0" w:color="auto"/>
            <w:bottom w:val="none" w:sz="0" w:space="0" w:color="auto"/>
            <w:right w:val="none" w:sz="0" w:space="0" w:color="auto"/>
          </w:divBdr>
        </w:div>
        <w:div w:id="2032023631">
          <w:marLeft w:val="640"/>
          <w:marRight w:val="0"/>
          <w:marTop w:val="0"/>
          <w:marBottom w:val="0"/>
          <w:divBdr>
            <w:top w:val="none" w:sz="0" w:space="0" w:color="auto"/>
            <w:left w:val="none" w:sz="0" w:space="0" w:color="auto"/>
            <w:bottom w:val="none" w:sz="0" w:space="0" w:color="auto"/>
            <w:right w:val="none" w:sz="0" w:space="0" w:color="auto"/>
          </w:divBdr>
        </w:div>
        <w:div w:id="1543444828">
          <w:marLeft w:val="640"/>
          <w:marRight w:val="0"/>
          <w:marTop w:val="0"/>
          <w:marBottom w:val="0"/>
          <w:divBdr>
            <w:top w:val="none" w:sz="0" w:space="0" w:color="auto"/>
            <w:left w:val="none" w:sz="0" w:space="0" w:color="auto"/>
            <w:bottom w:val="none" w:sz="0" w:space="0" w:color="auto"/>
            <w:right w:val="none" w:sz="0" w:space="0" w:color="auto"/>
          </w:divBdr>
        </w:div>
        <w:div w:id="779833363">
          <w:marLeft w:val="640"/>
          <w:marRight w:val="0"/>
          <w:marTop w:val="0"/>
          <w:marBottom w:val="0"/>
          <w:divBdr>
            <w:top w:val="none" w:sz="0" w:space="0" w:color="auto"/>
            <w:left w:val="none" w:sz="0" w:space="0" w:color="auto"/>
            <w:bottom w:val="none" w:sz="0" w:space="0" w:color="auto"/>
            <w:right w:val="none" w:sz="0" w:space="0" w:color="auto"/>
          </w:divBdr>
        </w:div>
      </w:divsChild>
    </w:div>
    <w:div w:id="1610046012">
      <w:bodyDiv w:val="1"/>
      <w:marLeft w:val="0"/>
      <w:marRight w:val="0"/>
      <w:marTop w:val="0"/>
      <w:marBottom w:val="0"/>
      <w:divBdr>
        <w:top w:val="none" w:sz="0" w:space="0" w:color="auto"/>
        <w:left w:val="none" w:sz="0" w:space="0" w:color="auto"/>
        <w:bottom w:val="none" w:sz="0" w:space="0" w:color="auto"/>
        <w:right w:val="none" w:sz="0" w:space="0" w:color="auto"/>
      </w:divBdr>
      <w:divsChild>
        <w:div w:id="2064868686">
          <w:marLeft w:val="640"/>
          <w:marRight w:val="0"/>
          <w:marTop w:val="0"/>
          <w:marBottom w:val="0"/>
          <w:divBdr>
            <w:top w:val="none" w:sz="0" w:space="0" w:color="auto"/>
            <w:left w:val="none" w:sz="0" w:space="0" w:color="auto"/>
            <w:bottom w:val="none" w:sz="0" w:space="0" w:color="auto"/>
            <w:right w:val="none" w:sz="0" w:space="0" w:color="auto"/>
          </w:divBdr>
        </w:div>
        <w:div w:id="862716214">
          <w:marLeft w:val="640"/>
          <w:marRight w:val="0"/>
          <w:marTop w:val="0"/>
          <w:marBottom w:val="0"/>
          <w:divBdr>
            <w:top w:val="none" w:sz="0" w:space="0" w:color="auto"/>
            <w:left w:val="none" w:sz="0" w:space="0" w:color="auto"/>
            <w:bottom w:val="none" w:sz="0" w:space="0" w:color="auto"/>
            <w:right w:val="none" w:sz="0" w:space="0" w:color="auto"/>
          </w:divBdr>
        </w:div>
        <w:div w:id="1259099571">
          <w:marLeft w:val="640"/>
          <w:marRight w:val="0"/>
          <w:marTop w:val="0"/>
          <w:marBottom w:val="0"/>
          <w:divBdr>
            <w:top w:val="none" w:sz="0" w:space="0" w:color="auto"/>
            <w:left w:val="none" w:sz="0" w:space="0" w:color="auto"/>
            <w:bottom w:val="none" w:sz="0" w:space="0" w:color="auto"/>
            <w:right w:val="none" w:sz="0" w:space="0" w:color="auto"/>
          </w:divBdr>
        </w:div>
        <w:div w:id="531959877">
          <w:marLeft w:val="640"/>
          <w:marRight w:val="0"/>
          <w:marTop w:val="0"/>
          <w:marBottom w:val="0"/>
          <w:divBdr>
            <w:top w:val="none" w:sz="0" w:space="0" w:color="auto"/>
            <w:left w:val="none" w:sz="0" w:space="0" w:color="auto"/>
            <w:bottom w:val="none" w:sz="0" w:space="0" w:color="auto"/>
            <w:right w:val="none" w:sz="0" w:space="0" w:color="auto"/>
          </w:divBdr>
        </w:div>
        <w:div w:id="2051147181">
          <w:marLeft w:val="640"/>
          <w:marRight w:val="0"/>
          <w:marTop w:val="0"/>
          <w:marBottom w:val="0"/>
          <w:divBdr>
            <w:top w:val="none" w:sz="0" w:space="0" w:color="auto"/>
            <w:left w:val="none" w:sz="0" w:space="0" w:color="auto"/>
            <w:bottom w:val="none" w:sz="0" w:space="0" w:color="auto"/>
            <w:right w:val="none" w:sz="0" w:space="0" w:color="auto"/>
          </w:divBdr>
        </w:div>
        <w:div w:id="1240604525">
          <w:marLeft w:val="640"/>
          <w:marRight w:val="0"/>
          <w:marTop w:val="0"/>
          <w:marBottom w:val="0"/>
          <w:divBdr>
            <w:top w:val="none" w:sz="0" w:space="0" w:color="auto"/>
            <w:left w:val="none" w:sz="0" w:space="0" w:color="auto"/>
            <w:bottom w:val="none" w:sz="0" w:space="0" w:color="auto"/>
            <w:right w:val="none" w:sz="0" w:space="0" w:color="auto"/>
          </w:divBdr>
        </w:div>
        <w:div w:id="49811056">
          <w:marLeft w:val="640"/>
          <w:marRight w:val="0"/>
          <w:marTop w:val="0"/>
          <w:marBottom w:val="0"/>
          <w:divBdr>
            <w:top w:val="none" w:sz="0" w:space="0" w:color="auto"/>
            <w:left w:val="none" w:sz="0" w:space="0" w:color="auto"/>
            <w:bottom w:val="none" w:sz="0" w:space="0" w:color="auto"/>
            <w:right w:val="none" w:sz="0" w:space="0" w:color="auto"/>
          </w:divBdr>
        </w:div>
        <w:div w:id="1059551077">
          <w:marLeft w:val="640"/>
          <w:marRight w:val="0"/>
          <w:marTop w:val="0"/>
          <w:marBottom w:val="0"/>
          <w:divBdr>
            <w:top w:val="none" w:sz="0" w:space="0" w:color="auto"/>
            <w:left w:val="none" w:sz="0" w:space="0" w:color="auto"/>
            <w:bottom w:val="none" w:sz="0" w:space="0" w:color="auto"/>
            <w:right w:val="none" w:sz="0" w:space="0" w:color="auto"/>
          </w:divBdr>
        </w:div>
        <w:div w:id="1663200106">
          <w:marLeft w:val="640"/>
          <w:marRight w:val="0"/>
          <w:marTop w:val="0"/>
          <w:marBottom w:val="0"/>
          <w:divBdr>
            <w:top w:val="none" w:sz="0" w:space="0" w:color="auto"/>
            <w:left w:val="none" w:sz="0" w:space="0" w:color="auto"/>
            <w:bottom w:val="none" w:sz="0" w:space="0" w:color="auto"/>
            <w:right w:val="none" w:sz="0" w:space="0" w:color="auto"/>
          </w:divBdr>
        </w:div>
        <w:div w:id="387341796">
          <w:marLeft w:val="640"/>
          <w:marRight w:val="0"/>
          <w:marTop w:val="0"/>
          <w:marBottom w:val="0"/>
          <w:divBdr>
            <w:top w:val="none" w:sz="0" w:space="0" w:color="auto"/>
            <w:left w:val="none" w:sz="0" w:space="0" w:color="auto"/>
            <w:bottom w:val="none" w:sz="0" w:space="0" w:color="auto"/>
            <w:right w:val="none" w:sz="0" w:space="0" w:color="auto"/>
          </w:divBdr>
        </w:div>
        <w:div w:id="1187212865">
          <w:marLeft w:val="640"/>
          <w:marRight w:val="0"/>
          <w:marTop w:val="0"/>
          <w:marBottom w:val="0"/>
          <w:divBdr>
            <w:top w:val="none" w:sz="0" w:space="0" w:color="auto"/>
            <w:left w:val="none" w:sz="0" w:space="0" w:color="auto"/>
            <w:bottom w:val="none" w:sz="0" w:space="0" w:color="auto"/>
            <w:right w:val="none" w:sz="0" w:space="0" w:color="auto"/>
          </w:divBdr>
        </w:div>
        <w:div w:id="1881821027">
          <w:marLeft w:val="640"/>
          <w:marRight w:val="0"/>
          <w:marTop w:val="0"/>
          <w:marBottom w:val="0"/>
          <w:divBdr>
            <w:top w:val="none" w:sz="0" w:space="0" w:color="auto"/>
            <w:left w:val="none" w:sz="0" w:space="0" w:color="auto"/>
            <w:bottom w:val="none" w:sz="0" w:space="0" w:color="auto"/>
            <w:right w:val="none" w:sz="0" w:space="0" w:color="auto"/>
          </w:divBdr>
        </w:div>
        <w:div w:id="187183765">
          <w:marLeft w:val="640"/>
          <w:marRight w:val="0"/>
          <w:marTop w:val="0"/>
          <w:marBottom w:val="0"/>
          <w:divBdr>
            <w:top w:val="none" w:sz="0" w:space="0" w:color="auto"/>
            <w:left w:val="none" w:sz="0" w:space="0" w:color="auto"/>
            <w:bottom w:val="none" w:sz="0" w:space="0" w:color="auto"/>
            <w:right w:val="none" w:sz="0" w:space="0" w:color="auto"/>
          </w:divBdr>
        </w:div>
        <w:div w:id="1776749391">
          <w:marLeft w:val="640"/>
          <w:marRight w:val="0"/>
          <w:marTop w:val="0"/>
          <w:marBottom w:val="0"/>
          <w:divBdr>
            <w:top w:val="none" w:sz="0" w:space="0" w:color="auto"/>
            <w:left w:val="none" w:sz="0" w:space="0" w:color="auto"/>
            <w:bottom w:val="none" w:sz="0" w:space="0" w:color="auto"/>
            <w:right w:val="none" w:sz="0" w:space="0" w:color="auto"/>
          </w:divBdr>
        </w:div>
        <w:div w:id="744451182">
          <w:marLeft w:val="640"/>
          <w:marRight w:val="0"/>
          <w:marTop w:val="0"/>
          <w:marBottom w:val="0"/>
          <w:divBdr>
            <w:top w:val="none" w:sz="0" w:space="0" w:color="auto"/>
            <w:left w:val="none" w:sz="0" w:space="0" w:color="auto"/>
            <w:bottom w:val="none" w:sz="0" w:space="0" w:color="auto"/>
            <w:right w:val="none" w:sz="0" w:space="0" w:color="auto"/>
          </w:divBdr>
        </w:div>
        <w:div w:id="696469310">
          <w:marLeft w:val="640"/>
          <w:marRight w:val="0"/>
          <w:marTop w:val="0"/>
          <w:marBottom w:val="0"/>
          <w:divBdr>
            <w:top w:val="none" w:sz="0" w:space="0" w:color="auto"/>
            <w:left w:val="none" w:sz="0" w:space="0" w:color="auto"/>
            <w:bottom w:val="none" w:sz="0" w:space="0" w:color="auto"/>
            <w:right w:val="none" w:sz="0" w:space="0" w:color="auto"/>
          </w:divBdr>
        </w:div>
        <w:div w:id="597952040">
          <w:marLeft w:val="640"/>
          <w:marRight w:val="0"/>
          <w:marTop w:val="0"/>
          <w:marBottom w:val="0"/>
          <w:divBdr>
            <w:top w:val="none" w:sz="0" w:space="0" w:color="auto"/>
            <w:left w:val="none" w:sz="0" w:space="0" w:color="auto"/>
            <w:bottom w:val="none" w:sz="0" w:space="0" w:color="auto"/>
            <w:right w:val="none" w:sz="0" w:space="0" w:color="auto"/>
          </w:divBdr>
        </w:div>
        <w:div w:id="1843666425">
          <w:marLeft w:val="640"/>
          <w:marRight w:val="0"/>
          <w:marTop w:val="0"/>
          <w:marBottom w:val="0"/>
          <w:divBdr>
            <w:top w:val="none" w:sz="0" w:space="0" w:color="auto"/>
            <w:left w:val="none" w:sz="0" w:space="0" w:color="auto"/>
            <w:bottom w:val="none" w:sz="0" w:space="0" w:color="auto"/>
            <w:right w:val="none" w:sz="0" w:space="0" w:color="auto"/>
          </w:divBdr>
        </w:div>
        <w:div w:id="46149747">
          <w:marLeft w:val="640"/>
          <w:marRight w:val="0"/>
          <w:marTop w:val="0"/>
          <w:marBottom w:val="0"/>
          <w:divBdr>
            <w:top w:val="none" w:sz="0" w:space="0" w:color="auto"/>
            <w:left w:val="none" w:sz="0" w:space="0" w:color="auto"/>
            <w:bottom w:val="none" w:sz="0" w:space="0" w:color="auto"/>
            <w:right w:val="none" w:sz="0" w:space="0" w:color="auto"/>
          </w:divBdr>
        </w:div>
        <w:div w:id="200241637">
          <w:marLeft w:val="640"/>
          <w:marRight w:val="0"/>
          <w:marTop w:val="0"/>
          <w:marBottom w:val="0"/>
          <w:divBdr>
            <w:top w:val="none" w:sz="0" w:space="0" w:color="auto"/>
            <w:left w:val="none" w:sz="0" w:space="0" w:color="auto"/>
            <w:bottom w:val="none" w:sz="0" w:space="0" w:color="auto"/>
            <w:right w:val="none" w:sz="0" w:space="0" w:color="auto"/>
          </w:divBdr>
        </w:div>
        <w:div w:id="1157380903">
          <w:marLeft w:val="640"/>
          <w:marRight w:val="0"/>
          <w:marTop w:val="0"/>
          <w:marBottom w:val="0"/>
          <w:divBdr>
            <w:top w:val="none" w:sz="0" w:space="0" w:color="auto"/>
            <w:left w:val="none" w:sz="0" w:space="0" w:color="auto"/>
            <w:bottom w:val="none" w:sz="0" w:space="0" w:color="auto"/>
            <w:right w:val="none" w:sz="0" w:space="0" w:color="auto"/>
          </w:divBdr>
        </w:div>
        <w:div w:id="568686959">
          <w:marLeft w:val="640"/>
          <w:marRight w:val="0"/>
          <w:marTop w:val="0"/>
          <w:marBottom w:val="0"/>
          <w:divBdr>
            <w:top w:val="none" w:sz="0" w:space="0" w:color="auto"/>
            <w:left w:val="none" w:sz="0" w:space="0" w:color="auto"/>
            <w:bottom w:val="none" w:sz="0" w:space="0" w:color="auto"/>
            <w:right w:val="none" w:sz="0" w:space="0" w:color="auto"/>
          </w:divBdr>
        </w:div>
      </w:divsChild>
    </w:div>
    <w:div w:id="1919634892">
      <w:bodyDiv w:val="1"/>
      <w:marLeft w:val="0"/>
      <w:marRight w:val="0"/>
      <w:marTop w:val="0"/>
      <w:marBottom w:val="0"/>
      <w:divBdr>
        <w:top w:val="none" w:sz="0" w:space="0" w:color="auto"/>
        <w:left w:val="none" w:sz="0" w:space="0" w:color="auto"/>
        <w:bottom w:val="none" w:sz="0" w:space="0" w:color="auto"/>
        <w:right w:val="none" w:sz="0" w:space="0" w:color="auto"/>
      </w:divBdr>
      <w:divsChild>
        <w:div w:id="1346443666">
          <w:marLeft w:val="640"/>
          <w:marRight w:val="0"/>
          <w:marTop w:val="0"/>
          <w:marBottom w:val="0"/>
          <w:divBdr>
            <w:top w:val="none" w:sz="0" w:space="0" w:color="auto"/>
            <w:left w:val="none" w:sz="0" w:space="0" w:color="auto"/>
            <w:bottom w:val="none" w:sz="0" w:space="0" w:color="auto"/>
            <w:right w:val="none" w:sz="0" w:space="0" w:color="auto"/>
          </w:divBdr>
        </w:div>
        <w:div w:id="644092272">
          <w:marLeft w:val="640"/>
          <w:marRight w:val="0"/>
          <w:marTop w:val="0"/>
          <w:marBottom w:val="0"/>
          <w:divBdr>
            <w:top w:val="none" w:sz="0" w:space="0" w:color="auto"/>
            <w:left w:val="none" w:sz="0" w:space="0" w:color="auto"/>
            <w:bottom w:val="none" w:sz="0" w:space="0" w:color="auto"/>
            <w:right w:val="none" w:sz="0" w:space="0" w:color="auto"/>
          </w:divBdr>
        </w:div>
        <w:div w:id="413354002">
          <w:marLeft w:val="640"/>
          <w:marRight w:val="0"/>
          <w:marTop w:val="0"/>
          <w:marBottom w:val="0"/>
          <w:divBdr>
            <w:top w:val="none" w:sz="0" w:space="0" w:color="auto"/>
            <w:left w:val="none" w:sz="0" w:space="0" w:color="auto"/>
            <w:bottom w:val="none" w:sz="0" w:space="0" w:color="auto"/>
            <w:right w:val="none" w:sz="0" w:space="0" w:color="auto"/>
          </w:divBdr>
        </w:div>
        <w:div w:id="370695447">
          <w:marLeft w:val="640"/>
          <w:marRight w:val="0"/>
          <w:marTop w:val="0"/>
          <w:marBottom w:val="0"/>
          <w:divBdr>
            <w:top w:val="none" w:sz="0" w:space="0" w:color="auto"/>
            <w:left w:val="none" w:sz="0" w:space="0" w:color="auto"/>
            <w:bottom w:val="none" w:sz="0" w:space="0" w:color="auto"/>
            <w:right w:val="none" w:sz="0" w:space="0" w:color="auto"/>
          </w:divBdr>
        </w:div>
        <w:div w:id="1937401987">
          <w:marLeft w:val="640"/>
          <w:marRight w:val="0"/>
          <w:marTop w:val="0"/>
          <w:marBottom w:val="0"/>
          <w:divBdr>
            <w:top w:val="none" w:sz="0" w:space="0" w:color="auto"/>
            <w:left w:val="none" w:sz="0" w:space="0" w:color="auto"/>
            <w:bottom w:val="none" w:sz="0" w:space="0" w:color="auto"/>
            <w:right w:val="none" w:sz="0" w:space="0" w:color="auto"/>
          </w:divBdr>
        </w:div>
        <w:div w:id="202520533">
          <w:marLeft w:val="640"/>
          <w:marRight w:val="0"/>
          <w:marTop w:val="0"/>
          <w:marBottom w:val="0"/>
          <w:divBdr>
            <w:top w:val="none" w:sz="0" w:space="0" w:color="auto"/>
            <w:left w:val="none" w:sz="0" w:space="0" w:color="auto"/>
            <w:bottom w:val="none" w:sz="0" w:space="0" w:color="auto"/>
            <w:right w:val="none" w:sz="0" w:space="0" w:color="auto"/>
          </w:divBdr>
        </w:div>
        <w:div w:id="134227550">
          <w:marLeft w:val="640"/>
          <w:marRight w:val="0"/>
          <w:marTop w:val="0"/>
          <w:marBottom w:val="0"/>
          <w:divBdr>
            <w:top w:val="none" w:sz="0" w:space="0" w:color="auto"/>
            <w:left w:val="none" w:sz="0" w:space="0" w:color="auto"/>
            <w:bottom w:val="none" w:sz="0" w:space="0" w:color="auto"/>
            <w:right w:val="none" w:sz="0" w:space="0" w:color="auto"/>
          </w:divBdr>
        </w:div>
        <w:div w:id="208108625">
          <w:marLeft w:val="640"/>
          <w:marRight w:val="0"/>
          <w:marTop w:val="0"/>
          <w:marBottom w:val="0"/>
          <w:divBdr>
            <w:top w:val="none" w:sz="0" w:space="0" w:color="auto"/>
            <w:left w:val="none" w:sz="0" w:space="0" w:color="auto"/>
            <w:bottom w:val="none" w:sz="0" w:space="0" w:color="auto"/>
            <w:right w:val="none" w:sz="0" w:space="0" w:color="auto"/>
          </w:divBdr>
        </w:div>
        <w:div w:id="1537158983">
          <w:marLeft w:val="640"/>
          <w:marRight w:val="0"/>
          <w:marTop w:val="0"/>
          <w:marBottom w:val="0"/>
          <w:divBdr>
            <w:top w:val="none" w:sz="0" w:space="0" w:color="auto"/>
            <w:left w:val="none" w:sz="0" w:space="0" w:color="auto"/>
            <w:bottom w:val="none" w:sz="0" w:space="0" w:color="auto"/>
            <w:right w:val="none" w:sz="0" w:space="0" w:color="auto"/>
          </w:divBdr>
        </w:div>
        <w:div w:id="1973051715">
          <w:marLeft w:val="640"/>
          <w:marRight w:val="0"/>
          <w:marTop w:val="0"/>
          <w:marBottom w:val="0"/>
          <w:divBdr>
            <w:top w:val="none" w:sz="0" w:space="0" w:color="auto"/>
            <w:left w:val="none" w:sz="0" w:space="0" w:color="auto"/>
            <w:bottom w:val="none" w:sz="0" w:space="0" w:color="auto"/>
            <w:right w:val="none" w:sz="0" w:space="0" w:color="auto"/>
          </w:divBdr>
        </w:div>
        <w:div w:id="1783187105">
          <w:marLeft w:val="640"/>
          <w:marRight w:val="0"/>
          <w:marTop w:val="0"/>
          <w:marBottom w:val="0"/>
          <w:divBdr>
            <w:top w:val="none" w:sz="0" w:space="0" w:color="auto"/>
            <w:left w:val="none" w:sz="0" w:space="0" w:color="auto"/>
            <w:bottom w:val="none" w:sz="0" w:space="0" w:color="auto"/>
            <w:right w:val="none" w:sz="0" w:space="0" w:color="auto"/>
          </w:divBdr>
        </w:div>
        <w:div w:id="859515137">
          <w:marLeft w:val="640"/>
          <w:marRight w:val="0"/>
          <w:marTop w:val="0"/>
          <w:marBottom w:val="0"/>
          <w:divBdr>
            <w:top w:val="none" w:sz="0" w:space="0" w:color="auto"/>
            <w:left w:val="none" w:sz="0" w:space="0" w:color="auto"/>
            <w:bottom w:val="none" w:sz="0" w:space="0" w:color="auto"/>
            <w:right w:val="none" w:sz="0" w:space="0" w:color="auto"/>
          </w:divBdr>
        </w:div>
        <w:div w:id="908228483">
          <w:marLeft w:val="640"/>
          <w:marRight w:val="0"/>
          <w:marTop w:val="0"/>
          <w:marBottom w:val="0"/>
          <w:divBdr>
            <w:top w:val="none" w:sz="0" w:space="0" w:color="auto"/>
            <w:left w:val="none" w:sz="0" w:space="0" w:color="auto"/>
            <w:bottom w:val="none" w:sz="0" w:space="0" w:color="auto"/>
            <w:right w:val="none" w:sz="0" w:space="0" w:color="auto"/>
          </w:divBdr>
        </w:div>
        <w:div w:id="1601137211">
          <w:marLeft w:val="640"/>
          <w:marRight w:val="0"/>
          <w:marTop w:val="0"/>
          <w:marBottom w:val="0"/>
          <w:divBdr>
            <w:top w:val="none" w:sz="0" w:space="0" w:color="auto"/>
            <w:left w:val="none" w:sz="0" w:space="0" w:color="auto"/>
            <w:bottom w:val="none" w:sz="0" w:space="0" w:color="auto"/>
            <w:right w:val="none" w:sz="0" w:space="0" w:color="auto"/>
          </w:divBdr>
        </w:div>
        <w:div w:id="1378507444">
          <w:marLeft w:val="640"/>
          <w:marRight w:val="0"/>
          <w:marTop w:val="0"/>
          <w:marBottom w:val="0"/>
          <w:divBdr>
            <w:top w:val="none" w:sz="0" w:space="0" w:color="auto"/>
            <w:left w:val="none" w:sz="0" w:space="0" w:color="auto"/>
            <w:bottom w:val="none" w:sz="0" w:space="0" w:color="auto"/>
            <w:right w:val="none" w:sz="0" w:space="0" w:color="auto"/>
          </w:divBdr>
        </w:div>
        <w:div w:id="1979726673">
          <w:marLeft w:val="640"/>
          <w:marRight w:val="0"/>
          <w:marTop w:val="0"/>
          <w:marBottom w:val="0"/>
          <w:divBdr>
            <w:top w:val="none" w:sz="0" w:space="0" w:color="auto"/>
            <w:left w:val="none" w:sz="0" w:space="0" w:color="auto"/>
            <w:bottom w:val="none" w:sz="0" w:space="0" w:color="auto"/>
            <w:right w:val="none" w:sz="0" w:space="0" w:color="auto"/>
          </w:divBdr>
        </w:div>
        <w:div w:id="704794496">
          <w:marLeft w:val="640"/>
          <w:marRight w:val="0"/>
          <w:marTop w:val="0"/>
          <w:marBottom w:val="0"/>
          <w:divBdr>
            <w:top w:val="none" w:sz="0" w:space="0" w:color="auto"/>
            <w:left w:val="none" w:sz="0" w:space="0" w:color="auto"/>
            <w:bottom w:val="none" w:sz="0" w:space="0" w:color="auto"/>
            <w:right w:val="none" w:sz="0" w:space="0" w:color="auto"/>
          </w:divBdr>
        </w:div>
        <w:div w:id="1313095603">
          <w:marLeft w:val="640"/>
          <w:marRight w:val="0"/>
          <w:marTop w:val="0"/>
          <w:marBottom w:val="0"/>
          <w:divBdr>
            <w:top w:val="none" w:sz="0" w:space="0" w:color="auto"/>
            <w:left w:val="none" w:sz="0" w:space="0" w:color="auto"/>
            <w:bottom w:val="none" w:sz="0" w:space="0" w:color="auto"/>
            <w:right w:val="none" w:sz="0" w:space="0" w:color="auto"/>
          </w:divBdr>
        </w:div>
      </w:divsChild>
    </w:div>
    <w:div w:id="2025401624">
      <w:bodyDiv w:val="1"/>
      <w:marLeft w:val="0"/>
      <w:marRight w:val="0"/>
      <w:marTop w:val="0"/>
      <w:marBottom w:val="0"/>
      <w:divBdr>
        <w:top w:val="none" w:sz="0" w:space="0" w:color="auto"/>
        <w:left w:val="none" w:sz="0" w:space="0" w:color="auto"/>
        <w:bottom w:val="none" w:sz="0" w:space="0" w:color="auto"/>
        <w:right w:val="none" w:sz="0" w:space="0" w:color="auto"/>
      </w:divBdr>
      <w:divsChild>
        <w:div w:id="2022537632">
          <w:marLeft w:val="640"/>
          <w:marRight w:val="0"/>
          <w:marTop w:val="0"/>
          <w:marBottom w:val="0"/>
          <w:divBdr>
            <w:top w:val="none" w:sz="0" w:space="0" w:color="auto"/>
            <w:left w:val="none" w:sz="0" w:space="0" w:color="auto"/>
            <w:bottom w:val="none" w:sz="0" w:space="0" w:color="auto"/>
            <w:right w:val="none" w:sz="0" w:space="0" w:color="auto"/>
          </w:divBdr>
        </w:div>
        <w:div w:id="469176760">
          <w:marLeft w:val="640"/>
          <w:marRight w:val="0"/>
          <w:marTop w:val="0"/>
          <w:marBottom w:val="0"/>
          <w:divBdr>
            <w:top w:val="none" w:sz="0" w:space="0" w:color="auto"/>
            <w:left w:val="none" w:sz="0" w:space="0" w:color="auto"/>
            <w:bottom w:val="none" w:sz="0" w:space="0" w:color="auto"/>
            <w:right w:val="none" w:sz="0" w:space="0" w:color="auto"/>
          </w:divBdr>
        </w:div>
        <w:div w:id="1201631917">
          <w:marLeft w:val="640"/>
          <w:marRight w:val="0"/>
          <w:marTop w:val="0"/>
          <w:marBottom w:val="0"/>
          <w:divBdr>
            <w:top w:val="none" w:sz="0" w:space="0" w:color="auto"/>
            <w:left w:val="none" w:sz="0" w:space="0" w:color="auto"/>
            <w:bottom w:val="none" w:sz="0" w:space="0" w:color="auto"/>
            <w:right w:val="none" w:sz="0" w:space="0" w:color="auto"/>
          </w:divBdr>
        </w:div>
        <w:div w:id="1307005864">
          <w:marLeft w:val="640"/>
          <w:marRight w:val="0"/>
          <w:marTop w:val="0"/>
          <w:marBottom w:val="0"/>
          <w:divBdr>
            <w:top w:val="none" w:sz="0" w:space="0" w:color="auto"/>
            <w:left w:val="none" w:sz="0" w:space="0" w:color="auto"/>
            <w:bottom w:val="none" w:sz="0" w:space="0" w:color="auto"/>
            <w:right w:val="none" w:sz="0" w:space="0" w:color="auto"/>
          </w:divBdr>
        </w:div>
        <w:div w:id="1227258291">
          <w:marLeft w:val="640"/>
          <w:marRight w:val="0"/>
          <w:marTop w:val="0"/>
          <w:marBottom w:val="0"/>
          <w:divBdr>
            <w:top w:val="none" w:sz="0" w:space="0" w:color="auto"/>
            <w:left w:val="none" w:sz="0" w:space="0" w:color="auto"/>
            <w:bottom w:val="none" w:sz="0" w:space="0" w:color="auto"/>
            <w:right w:val="none" w:sz="0" w:space="0" w:color="auto"/>
          </w:divBdr>
        </w:div>
        <w:div w:id="1128745973">
          <w:marLeft w:val="640"/>
          <w:marRight w:val="0"/>
          <w:marTop w:val="0"/>
          <w:marBottom w:val="0"/>
          <w:divBdr>
            <w:top w:val="none" w:sz="0" w:space="0" w:color="auto"/>
            <w:left w:val="none" w:sz="0" w:space="0" w:color="auto"/>
            <w:bottom w:val="none" w:sz="0" w:space="0" w:color="auto"/>
            <w:right w:val="none" w:sz="0" w:space="0" w:color="auto"/>
          </w:divBdr>
        </w:div>
        <w:div w:id="26955079">
          <w:marLeft w:val="640"/>
          <w:marRight w:val="0"/>
          <w:marTop w:val="0"/>
          <w:marBottom w:val="0"/>
          <w:divBdr>
            <w:top w:val="none" w:sz="0" w:space="0" w:color="auto"/>
            <w:left w:val="none" w:sz="0" w:space="0" w:color="auto"/>
            <w:bottom w:val="none" w:sz="0" w:space="0" w:color="auto"/>
            <w:right w:val="none" w:sz="0" w:space="0" w:color="auto"/>
          </w:divBdr>
        </w:div>
        <w:div w:id="835994045">
          <w:marLeft w:val="640"/>
          <w:marRight w:val="0"/>
          <w:marTop w:val="0"/>
          <w:marBottom w:val="0"/>
          <w:divBdr>
            <w:top w:val="none" w:sz="0" w:space="0" w:color="auto"/>
            <w:left w:val="none" w:sz="0" w:space="0" w:color="auto"/>
            <w:bottom w:val="none" w:sz="0" w:space="0" w:color="auto"/>
            <w:right w:val="none" w:sz="0" w:space="0" w:color="auto"/>
          </w:divBdr>
        </w:div>
        <w:div w:id="1990818222">
          <w:marLeft w:val="640"/>
          <w:marRight w:val="0"/>
          <w:marTop w:val="0"/>
          <w:marBottom w:val="0"/>
          <w:divBdr>
            <w:top w:val="none" w:sz="0" w:space="0" w:color="auto"/>
            <w:left w:val="none" w:sz="0" w:space="0" w:color="auto"/>
            <w:bottom w:val="none" w:sz="0" w:space="0" w:color="auto"/>
            <w:right w:val="none" w:sz="0" w:space="0" w:color="auto"/>
          </w:divBdr>
        </w:div>
        <w:div w:id="244150202">
          <w:marLeft w:val="640"/>
          <w:marRight w:val="0"/>
          <w:marTop w:val="0"/>
          <w:marBottom w:val="0"/>
          <w:divBdr>
            <w:top w:val="none" w:sz="0" w:space="0" w:color="auto"/>
            <w:left w:val="none" w:sz="0" w:space="0" w:color="auto"/>
            <w:bottom w:val="none" w:sz="0" w:space="0" w:color="auto"/>
            <w:right w:val="none" w:sz="0" w:space="0" w:color="auto"/>
          </w:divBdr>
        </w:div>
        <w:div w:id="1711109466">
          <w:marLeft w:val="640"/>
          <w:marRight w:val="0"/>
          <w:marTop w:val="0"/>
          <w:marBottom w:val="0"/>
          <w:divBdr>
            <w:top w:val="none" w:sz="0" w:space="0" w:color="auto"/>
            <w:left w:val="none" w:sz="0" w:space="0" w:color="auto"/>
            <w:bottom w:val="none" w:sz="0" w:space="0" w:color="auto"/>
            <w:right w:val="none" w:sz="0" w:space="0" w:color="auto"/>
          </w:divBdr>
        </w:div>
        <w:div w:id="1953901470">
          <w:marLeft w:val="640"/>
          <w:marRight w:val="0"/>
          <w:marTop w:val="0"/>
          <w:marBottom w:val="0"/>
          <w:divBdr>
            <w:top w:val="none" w:sz="0" w:space="0" w:color="auto"/>
            <w:left w:val="none" w:sz="0" w:space="0" w:color="auto"/>
            <w:bottom w:val="none" w:sz="0" w:space="0" w:color="auto"/>
            <w:right w:val="none" w:sz="0" w:space="0" w:color="auto"/>
          </w:divBdr>
        </w:div>
        <w:div w:id="447240393">
          <w:marLeft w:val="640"/>
          <w:marRight w:val="0"/>
          <w:marTop w:val="0"/>
          <w:marBottom w:val="0"/>
          <w:divBdr>
            <w:top w:val="none" w:sz="0" w:space="0" w:color="auto"/>
            <w:left w:val="none" w:sz="0" w:space="0" w:color="auto"/>
            <w:bottom w:val="none" w:sz="0" w:space="0" w:color="auto"/>
            <w:right w:val="none" w:sz="0" w:space="0" w:color="auto"/>
          </w:divBdr>
        </w:div>
        <w:div w:id="1263488856">
          <w:marLeft w:val="640"/>
          <w:marRight w:val="0"/>
          <w:marTop w:val="0"/>
          <w:marBottom w:val="0"/>
          <w:divBdr>
            <w:top w:val="none" w:sz="0" w:space="0" w:color="auto"/>
            <w:left w:val="none" w:sz="0" w:space="0" w:color="auto"/>
            <w:bottom w:val="none" w:sz="0" w:space="0" w:color="auto"/>
            <w:right w:val="none" w:sz="0" w:space="0" w:color="auto"/>
          </w:divBdr>
        </w:div>
        <w:div w:id="10691783">
          <w:marLeft w:val="640"/>
          <w:marRight w:val="0"/>
          <w:marTop w:val="0"/>
          <w:marBottom w:val="0"/>
          <w:divBdr>
            <w:top w:val="none" w:sz="0" w:space="0" w:color="auto"/>
            <w:left w:val="none" w:sz="0" w:space="0" w:color="auto"/>
            <w:bottom w:val="none" w:sz="0" w:space="0" w:color="auto"/>
            <w:right w:val="none" w:sz="0" w:space="0" w:color="auto"/>
          </w:divBdr>
        </w:div>
        <w:div w:id="1978412022">
          <w:marLeft w:val="640"/>
          <w:marRight w:val="0"/>
          <w:marTop w:val="0"/>
          <w:marBottom w:val="0"/>
          <w:divBdr>
            <w:top w:val="none" w:sz="0" w:space="0" w:color="auto"/>
            <w:left w:val="none" w:sz="0" w:space="0" w:color="auto"/>
            <w:bottom w:val="none" w:sz="0" w:space="0" w:color="auto"/>
            <w:right w:val="none" w:sz="0" w:space="0" w:color="auto"/>
          </w:divBdr>
        </w:div>
        <w:div w:id="1128014296">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1658994177">
          <w:marLeft w:val="640"/>
          <w:marRight w:val="0"/>
          <w:marTop w:val="0"/>
          <w:marBottom w:val="0"/>
          <w:divBdr>
            <w:top w:val="none" w:sz="0" w:space="0" w:color="auto"/>
            <w:left w:val="none" w:sz="0" w:space="0" w:color="auto"/>
            <w:bottom w:val="none" w:sz="0" w:space="0" w:color="auto"/>
            <w:right w:val="none" w:sz="0" w:space="0" w:color="auto"/>
          </w:divBdr>
        </w:div>
        <w:div w:id="1443843583">
          <w:marLeft w:val="640"/>
          <w:marRight w:val="0"/>
          <w:marTop w:val="0"/>
          <w:marBottom w:val="0"/>
          <w:divBdr>
            <w:top w:val="none" w:sz="0" w:space="0" w:color="auto"/>
            <w:left w:val="none" w:sz="0" w:space="0" w:color="auto"/>
            <w:bottom w:val="none" w:sz="0" w:space="0" w:color="auto"/>
            <w:right w:val="none" w:sz="0" w:space="0" w:color="auto"/>
          </w:divBdr>
        </w:div>
        <w:div w:id="1488352382">
          <w:marLeft w:val="640"/>
          <w:marRight w:val="0"/>
          <w:marTop w:val="0"/>
          <w:marBottom w:val="0"/>
          <w:divBdr>
            <w:top w:val="none" w:sz="0" w:space="0" w:color="auto"/>
            <w:left w:val="none" w:sz="0" w:space="0" w:color="auto"/>
            <w:bottom w:val="none" w:sz="0" w:space="0" w:color="auto"/>
            <w:right w:val="none" w:sz="0" w:space="0" w:color="auto"/>
          </w:divBdr>
        </w:div>
        <w:div w:id="1424915865">
          <w:marLeft w:val="640"/>
          <w:marRight w:val="0"/>
          <w:marTop w:val="0"/>
          <w:marBottom w:val="0"/>
          <w:divBdr>
            <w:top w:val="none" w:sz="0" w:space="0" w:color="auto"/>
            <w:left w:val="none" w:sz="0" w:space="0" w:color="auto"/>
            <w:bottom w:val="none" w:sz="0" w:space="0" w:color="auto"/>
            <w:right w:val="none" w:sz="0" w:space="0" w:color="auto"/>
          </w:divBdr>
        </w:div>
      </w:divsChild>
    </w:div>
    <w:div w:id="2108036652">
      <w:bodyDiv w:val="1"/>
      <w:marLeft w:val="0"/>
      <w:marRight w:val="0"/>
      <w:marTop w:val="0"/>
      <w:marBottom w:val="0"/>
      <w:divBdr>
        <w:top w:val="none" w:sz="0" w:space="0" w:color="auto"/>
        <w:left w:val="none" w:sz="0" w:space="0" w:color="auto"/>
        <w:bottom w:val="none" w:sz="0" w:space="0" w:color="auto"/>
        <w:right w:val="none" w:sz="0" w:space="0" w:color="auto"/>
      </w:divBdr>
      <w:divsChild>
        <w:div w:id="777799178">
          <w:marLeft w:val="640"/>
          <w:marRight w:val="0"/>
          <w:marTop w:val="0"/>
          <w:marBottom w:val="0"/>
          <w:divBdr>
            <w:top w:val="none" w:sz="0" w:space="0" w:color="auto"/>
            <w:left w:val="none" w:sz="0" w:space="0" w:color="auto"/>
            <w:bottom w:val="none" w:sz="0" w:space="0" w:color="auto"/>
            <w:right w:val="none" w:sz="0" w:space="0" w:color="auto"/>
          </w:divBdr>
        </w:div>
        <w:div w:id="1857427003">
          <w:marLeft w:val="640"/>
          <w:marRight w:val="0"/>
          <w:marTop w:val="0"/>
          <w:marBottom w:val="0"/>
          <w:divBdr>
            <w:top w:val="none" w:sz="0" w:space="0" w:color="auto"/>
            <w:left w:val="none" w:sz="0" w:space="0" w:color="auto"/>
            <w:bottom w:val="none" w:sz="0" w:space="0" w:color="auto"/>
            <w:right w:val="none" w:sz="0" w:space="0" w:color="auto"/>
          </w:divBdr>
        </w:div>
        <w:div w:id="93594235">
          <w:marLeft w:val="640"/>
          <w:marRight w:val="0"/>
          <w:marTop w:val="0"/>
          <w:marBottom w:val="0"/>
          <w:divBdr>
            <w:top w:val="none" w:sz="0" w:space="0" w:color="auto"/>
            <w:left w:val="none" w:sz="0" w:space="0" w:color="auto"/>
            <w:bottom w:val="none" w:sz="0" w:space="0" w:color="auto"/>
            <w:right w:val="none" w:sz="0" w:space="0" w:color="auto"/>
          </w:divBdr>
        </w:div>
        <w:div w:id="426393443">
          <w:marLeft w:val="640"/>
          <w:marRight w:val="0"/>
          <w:marTop w:val="0"/>
          <w:marBottom w:val="0"/>
          <w:divBdr>
            <w:top w:val="none" w:sz="0" w:space="0" w:color="auto"/>
            <w:left w:val="none" w:sz="0" w:space="0" w:color="auto"/>
            <w:bottom w:val="none" w:sz="0" w:space="0" w:color="auto"/>
            <w:right w:val="none" w:sz="0" w:space="0" w:color="auto"/>
          </w:divBdr>
        </w:div>
        <w:div w:id="1005790807">
          <w:marLeft w:val="640"/>
          <w:marRight w:val="0"/>
          <w:marTop w:val="0"/>
          <w:marBottom w:val="0"/>
          <w:divBdr>
            <w:top w:val="none" w:sz="0" w:space="0" w:color="auto"/>
            <w:left w:val="none" w:sz="0" w:space="0" w:color="auto"/>
            <w:bottom w:val="none" w:sz="0" w:space="0" w:color="auto"/>
            <w:right w:val="none" w:sz="0" w:space="0" w:color="auto"/>
          </w:divBdr>
        </w:div>
        <w:div w:id="1626154507">
          <w:marLeft w:val="640"/>
          <w:marRight w:val="0"/>
          <w:marTop w:val="0"/>
          <w:marBottom w:val="0"/>
          <w:divBdr>
            <w:top w:val="none" w:sz="0" w:space="0" w:color="auto"/>
            <w:left w:val="none" w:sz="0" w:space="0" w:color="auto"/>
            <w:bottom w:val="none" w:sz="0" w:space="0" w:color="auto"/>
            <w:right w:val="none" w:sz="0" w:space="0" w:color="auto"/>
          </w:divBdr>
        </w:div>
        <w:div w:id="2044596007">
          <w:marLeft w:val="640"/>
          <w:marRight w:val="0"/>
          <w:marTop w:val="0"/>
          <w:marBottom w:val="0"/>
          <w:divBdr>
            <w:top w:val="none" w:sz="0" w:space="0" w:color="auto"/>
            <w:left w:val="none" w:sz="0" w:space="0" w:color="auto"/>
            <w:bottom w:val="none" w:sz="0" w:space="0" w:color="auto"/>
            <w:right w:val="none" w:sz="0" w:space="0" w:color="auto"/>
          </w:divBdr>
        </w:div>
        <w:div w:id="1124736159">
          <w:marLeft w:val="640"/>
          <w:marRight w:val="0"/>
          <w:marTop w:val="0"/>
          <w:marBottom w:val="0"/>
          <w:divBdr>
            <w:top w:val="none" w:sz="0" w:space="0" w:color="auto"/>
            <w:left w:val="none" w:sz="0" w:space="0" w:color="auto"/>
            <w:bottom w:val="none" w:sz="0" w:space="0" w:color="auto"/>
            <w:right w:val="none" w:sz="0" w:space="0" w:color="auto"/>
          </w:divBdr>
        </w:div>
        <w:div w:id="385446886">
          <w:marLeft w:val="640"/>
          <w:marRight w:val="0"/>
          <w:marTop w:val="0"/>
          <w:marBottom w:val="0"/>
          <w:divBdr>
            <w:top w:val="none" w:sz="0" w:space="0" w:color="auto"/>
            <w:left w:val="none" w:sz="0" w:space="0" w:color="auto"/>
            <w:bottom w:val="none" w:sz="0" w:space="0" w:color="auto"/>
            <w:right w:val="none" w:sz="0" w:space="0" w:color="auto"/>
          </w:divBdr>
        </w:div>
        <w:div w:id="14235254">
          <w:marLeft w:val="640"/>
          <w:marRight w:val="0"/>
          <w:marTop w:val="0"/>
          <w:marBottom w:val="0"/>
          <w:divBdr>
            <w:top w:val="none" w:sz="0" w:space="0" w:color="auto"/>
            <w:left w:val="none" w:sz="0" w:space="0" w:color="auto"/>
            <w:bottom w:val="none" w:sz="0" w:space="0" w:color="auto"/>
            <w:right w:val="none" w:sz="0" w:space="0" w:color="auto"/>
          </w:divBdr>
        </w:div>
        <w:div w:id="2068800386">
          <w:marLeft w:val="640"/>
          <w:marRight w:val="0"/>
          <w:marTop w:val="0"/>
          <w:marBottom w:val="0"/>
          <w:divBdr>
            <w:top w:val="none" w:sz="0" w:space="0" w:color="auto"/>
            <w:left w:val="none" w:sz="0" w:space="0" w:color="auto"/>
            <w:bottom w:val="none" w:sz="0" w:space="0" w:color="auto"/>
            <w:right w:val="none" w:sz="0" w:space="0" w:color="auto"/>
          </w:divBdr>
        </w:div>
        <w:div w:id="774251803">
          <w:marLeft w:val="640"/>
          <w:marRight w:val="0"/>
          <w:marTop w:val="0"/>
          <w:marBottom w:val="0"/>
          <w:divBdr>
            <w:top w:val="none" w:sz="0" w:space="0" w:color="auto"/>
            <w:left w:val="none" w:sz="0" w:space="0" w:color="auto"/>
            <w:bottom w:val="none" w:sz="0" w:space="0" w:color="auto"/>
            <w:right w:val="none" w:sz="0" w:space="0" w:color="auto"/>
          </w:divBdr>
        </w:div>
        <w:div w:id="771782300">
          <w:marLeft w:val="640"/>
          <w:marRight w:val="0"/>
          <w:marTop w:val="0"/>
          <w:marBottom w:val="0"/>
          <w:divBdr>
            <w:top w:val="none" w:sz="0" w:space="0" w:color="auto"/>
            <w:left w:val="none" w:sz="0" w:space="0" w:color="auto"/>
            <w:bottom w:val="none" w:sz="0" w:space="0" w:color="auto"/>
            <w:right w:val="none" w:sz="0" w:space="0" w:color="auto"/>
          </w:divBdr>
        </w:div>
        <w:div w:id="497769292">
          <w:marLeft w:val="640"/>
          <w:marRight w:val="0"/>
          <w:marTop w:val="0"/>
          <w:marBottom w:val="0"/>
          <w:divBdr>
            <w:top w:val="none" w:sz="0" w:space="0" w:color="auto"/>
            <w:left w:val="none" w:sz="0" w:space="0" w:color="auto"/>
            <w:bottom w:val="none" w:sz="0" w:space="0" w:color="auto"/>
            <w:right w:val="none" w:sz="0" w:space="0" w:color="auto"/>
          </w:divBdr>
        </w:div>
        <w:div w:id="4601165">
          <w:marLeft w:val="640"/>
          <w:marRight w:val="0"/>
          <w:marTop w:val="0"/>
          <w:marBottom w:val="0"/>
          <w:divBdr>
            <w:top w:val="none" w:sz="0" w:space="0" w:color="auto"/>
            <w:left w:val="none" w:sz="0" w:space="0" w:color="auto"/>
            <w:bottom w:val="none" w:sz="0" w:space="0" w:color="auto"/>
            <w:right w:val="none" w:sz="0" w:space="0" w:color="auto"/>
          </w:divBdr>
        </w:div>
        <w:div w:id="142236848">
          <w:marLeft w:val="640"/>
          <w:marRight w:val="0"/>
          <w:marTop w:val="0"/>
          <w:marBottom w:val="0"/>
          <w:divBdr>
            <w:top w:val="none" w:sz="0" w:space="0" w:color="auto"/>
            <w:left w:val="none" w:sz="0" w:space="0" w:color="auto"/>
            <w:bottom w:val="none" w:sz="0" w:space="0" w:color="auto"/>
            <w:right w:val="none" w:sz="0" w:space="0" w:color="auto"/>
          </w:divBdr>
        </w:div>
        <w:div w:id="1626429435">
          <w:marLeft w:val="640"/>
          <w:marRight w:val="0"/>
          <w:marTop w:val="0"/>
          <w:marBottom w:val="0"/>
          <w:divBdr>
            <w:top w:val="none" w:sz="0" w:space="0" w:color="auto"/>
            <w:left w:val="none" w:sz="0" w:space="0" w:color="auto"/>
            <w:bottom w:val="none" w:sz="0" w:space="0" w:color="auto"/>
            <w:right w:val="none" w:sz="0" w:space="0" w:color="auto"/>
          </w:divBdr>
        </w:div>
        <w:div w:id="1635793245">
          <w:marLeft w:val="640"/>
          <w:marRight w:val="0"/>
          <w:marTop w:val="0"/>
          <w:marBottom w:val="0"/>
          <w:divBdr>
            <w:top w:val="none" w:sz="0" w:space="0" w:color="auto"/>
            <w:left w:val="none" w:sz="0" w:space="0" w:color="auto"/>
            <w:bottom w:val="none" w:sz="0" w:space="0" w:color="auto"/>
            <w:right w:val="none" w:sz="0" w:space="0" w:color="auto"/>
          </w:divBdr>
        </w:div>
        <w:div w:id="480313921">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81149FA2-E820-4CAE-B63B-2C959578637A}"/>
      </w:docPartPr>
      <w:docPartBody>
        <w:p w:rsidR="000529B6" w:rsidRDefault="0053257E">
          <w:r w:rsidRPr="001A3B6A">
            <w:rPr>
              <w:rStyle w:val="TextodoEspaoReservado"/>
            </w:rPr>
            <w:t>Haga clic o pulse aquí para escribir texto.</w:t>
          </w:r>
        </w:p>
      </w:docPartBody>
    </w:docPart>
    <w:docPart>
      <w:docPartPr>
        <w:name w:val="7E49920CB85E42C6B3122D88E92B474D"/>
        <w:category>
          <w:name w:val="General"/>
          <w:gallery w:val="placeholder"/>
        </w:category>
        <w:types>
          <w:type w:val="bbPlcHdr"/>
        </w:types>
        <w:behaviors>
          <w:behavior w:val="content"/>
        </w:behaviors>
        <w:guid w:val="{F2885429-23AD-42EF-B588-1709ACA08E75}"/>
      </w:docPartPr>
      <w:docPartBody>
        <w:p w:rsidR="00B43AD6" w:rsidRDefault="001541C8" w:rsidP="001541C8">
          <w:pPr>
            <w:pStyle w:val="7E49920CB85E42C6B3122D88E92B474D"/>
          </w:pPr>
          <w:r w:rsidRPr="001A3B6A">
            <w:rPr>
              <w:rStyle w:val="TextodoEspaoReservad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PingFang S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57E"/>
    <w:rsid w:val="000529B6"/>
    <w:rsid w:val="0011433B"/>
    <w:rsid w:val="0015376B"/>
    <w:rsid w:val="001541C8"/>
    <w:rsid w:val="001605B2"/>
    <w:rsid w:val="001A5D44"/>
    <w:rsid w:val="001D4A16"/>
    <w:rsid w:val="00510FB7"/>
    <w:rsid w:val="0053257E"/>
    <w:rsid w:val="005E38C4"/>
    <w:rsid w:val="00706054"/>
    <w:rsid w:val="008319F4"/>
    <w:rsid w:val="00A331D6"/>
    <w:rsid w:val="00AC0DA9"/>
    <w:rsid w:val="00B141D6"/>
    <w:rsid w:val="00B43AD6"/>
    <w:rsid w:val="00BD656A"/>
    <w:rsid w:val="00CD647A"/>
  </w:rsids>
  <m:mathPr>
    <m:mathFont m:val="Cambria Math"/>
    <m:brkBin m:val="before"/>
    <m:brkBinSub m:val="--"/>
    <m:smallFrac m:val="0"/>
    <m:dispDef/>
    <m:lMargin m:val="0"/>
    <m:rMargin m:val="0"/>
    <m:defJc m:val="centerGroup"/>
    <m:wrapIndent m:val="1440"/>
    <m:intLim m:val="subSup"/>
    <m:naryLim m:val="undOvr"/>
  </m:mathPr>
  <w:themeFontLang w:val="pt-BR" w:bidi="s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541C8"/>
    <w:rPr>
      <w:color w:val="666666"/>
    </w:rPr>
  </w:style>
  <w:style w:type="paragraph" w:customStyle="1" w:styleId="7E49920CB85E42C6B3122D88E92B474D">
    <w:name w:val="7E49920CB85E42C6B3122D88E92B474D"/>
    <w:rsid w:val="001541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367AB6-7581-4B7D-A490-8FCBB1E7D646}">
  <we:reference id="wa104382081" version="1.55.1.0" store="en-US" storeType="OMEX"/>
  <we:alternateReferences>
    <we:reference id="wa104382081" version="1.55.1.0" store="" storeType="OMEX"/>
  </we:alternateReferences>
  <we:properties>
    <we:property name="MENDELEY_CITATIONS" value="[{&quot;citationID&quot;:&quot;MENDELEY_CITATION_1288c84d-e74e-4aff-b91e-170719ad3cc6&quot;,&quot;properties&quot;:{&quot;noteIndex&quot;:0},&quot;isEdited&quot;:false,&quot;manualOverride&quot;:{&quot;isManuallyOverridden&quot;:false,&quot;citeprocText&quot;:&quot;[1]&quot;,&quot;manualOverrideText&quot;:&quot;&quot;},&quot;citationTag&quot;:&quot;MENDELEY_CITATION_v3_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&quot;,&quot;citationItems&quot;:[{&quot;id&quot;:&quot;0aea8973-2c8d-3e6b-9b93-028b7ac9604d&quot;,&quot;itemData&quot;:{&quot;type&quot;:&quot;article-journal&quot;,&quot;id&quot;:&quot;0aea8973-2c8d-3e6b-9b93-028b7ac9604d&quot;,&quot;title&quot;:&quot;How Governance Can Contribute to Amazon Biome Conservation?&quot;,&quot;groupId&quot;:&quot;454f5307-6b69-3336-a5cd-76619f11f2b4&quot;,&quot;author&quot;:[{&quot;family&quot;:&quot;Fernandes&quot;,&quot;given&quot;:&quot;Carolina Cristina&quot;,&quot;parse-names&quot;:false,&quot;dropping-particle&quot;:&quot;&quot;,&quot;non-dropping-particle&quot;:&quot;&quot;},{&quot;family&quot;:&quot;Marcovitch&quot;,&quot;given&quot;:&quot;Jacques&quot;,&quot;parse-names&quot;:false,&quot;dropping-particle&quot;:&quot;&quot;,&quot;non-dropping-particle&quot;:&quot;&quot;},{&quot;family&quot;:&quot;Pinto&quot;,&quot;given&quot;:&quot;Karen Esteves Fernandes&quot;,&quot;parse-names&quot;:false,&quot;dropping-particle&quot;:&quot;&quot;,&quot;non-dropping-particle&quot;:&quot;&quot;}],&quot;container-title&quot;:&quot;Environmental Management and Sustainable Development&quot;,&quot;DOI&quot;:&quot;10.5296/emsd.v13i1.21810&quot;,&quot;ISSN&quot;:&quot;2164-7682&quot;,&quot;issued&quot;:{&quot;date-parts&quot;:[[2024,5,9]]},&quot;page&quot;:&quot;128&quot;,&quot;abstract&quot;:&quot;&lt;p&gt;Forest conservation has transcended environmental concerns and become a determining factor in global social and economic issues. Therefore, setting forest conservation goals, including recovery and/or reforestation, is critical to help mitigate global warming and climate change. Although Amazonian countries have forestry policies for forest conservation, the forest continues to be degraded. The aim of this article is to suggest a regional governance model for the nine countries that share the Amazon rainforest. The thesis of the paper is that the definition of a common legal basis for the nine countries can contribute to forest conservation. Through qualitative analysis of exploratory and descriptive variables, the main topics related to the proposal of a governance model were identified. Multi-level governance contributes to the environmental conservation process by creating an environment to engage local, national, and international stakeholders from diverse groups. As a result of this paper, we suggest the creation of a supranational governance, composed and regulated by each of the nine countries of the Amazon biome and having as reference the AFR100 initiative. The proposition and creation of governance among Amazonian countries are fundamental for achieving the objectives for the conservation of the biome; such governance must take into account existing public policies, institutional mechanisms, and financial commitments. Although the Amazon countries present a framework of policies and commitments that seek to preserve the biome, the reality is that forest degradation through deforestation with negative effects on the climate and on the communities that depend on the standing forest still exists.&lt;/p&gt;&quot;,&quot;issue&quot;:&quot;1&quot;,&quot;volume&quot;:&quot;13&quot;},&quot;isTemporary&quot;:false,&quot;suppress-author&quot;:false,&quot;composite&quot;:false,&quot;author-only&quot;:false}]},{&quot;citationID&quot;:&quot;MENDELEY_CITATION_48cbd490-5286-45af-850c-abf909c0d7fe&quot;,&quot;properties&quot;:{&quot;noteIndex&quot;:0},&quot;isEdited&quot;:false,&quot;manualOverride&quot;:{&quot;isManuallyOverridden&quot;:false,&quot;citeprocText&quot;:&quot;[2]&quot;,&quot;manualOverrideText&quot;:&quot;&quot;},&quot;citationTag&quot;:&quot;MENDELEY_CITATION_v3_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&quot;,&quot;citationItems&quot;:[{&quot;id&quot;:&quot;5d4bc05d-e76d-39e7-9bc8-9300abde68f5&quot;,&quot;itemData&quot;:{&quot;type&quot;:&quot;article-journal&quot;,&quot;id&quot;:&quot;5d4bc05d-e76d-39e7-9bc8-9300abde68f5&quot;,&quot;title&quot;:&quot;Building a regional adaptation strategy for Amazon countries&quot;,&quot;groupId&quot;:&quot;454f5307-6b69-3336-a5cd-76619f11f2b4&quot;,&quot;author&quot;:[{&quot;family&quot;:&quot;Tigre&quot;,&quot;given&quot;:&quot;Maria Antonia&quot;,&quot;parse-names&quot;:false,&quot;dropping-particle&quot;:&quot;&quot;,&quot;non-dropping-particle&quot;:&quot;&quot;}],&quot;container-title&quot;:&quot;International Environmental Agreements: Politics, Law and Economics&quot;,&quot;container-title-short&quot;:&quot;Int Environ Agreem&quot;,&quot;DOI&quot;:&quot;10.1007/s10784-019-09443-w&quot;,&quot;ISSN&quot;:&quot;1567-9764&quot;,&quot;issued&quot;:{&quot;date-parts&quot;:[[2019,10,28]]},&quot;page&quot;:&quot;411-427&quot;,&quot;issue&quot;:&quot;4-5&quot;,&quot;volume&quot;:&quot;19&quot;},&quot;isTemporary&quot;:false,&quot;suppress-author&quot;:false,&quot;composite&quot;:false,&quot;author-only&quot;:false}]},{&quot;citationID&quot;:&quot;MENDELEY_CITATION_9ee1f75b-eed8-4525-ac5e-7dc36baf2c61&quot;,&quot;properties&quot;:{&quot;noteIndex&quot;:0},&quot;isEdited&quot;:false,&quot;manualOverride&quot;:{&quot;isManuallyOverridden&quot;:false,&quot;citeprocText&quot;:&quot;[3]&quot;,&quot;manualOverrideText&quot;:&quot;&quot;},&quot;citationTag&quot;:&quot;MENDELEY_CITATION_v3_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&quot;,&quot;citationItems&quot;:[{&quot;id&quot;:&quot;9a2a8c60-6dfe-38ca-8ba0-dae5bf5e1dbf&quot;,&quot;itemData&quot;:{&quot;type&quot;:&quot;article-journal&quot;,&quot;id&quot;:&quot;9a2a8c60-6dfe-38ca-8ba0-dae5bf5e1dbf&quot;,&quot;title&quot;:&quot;Land use changes disrupt streams and affect the functional feeding groups of aquatic insects in the Amazon&quot;,&quot;groupId&quot;:&quot;454f5307-6b69-3336-a5cd-76619f11f2b4&quot;,&quot;author&quot;:[{&quot;family&quot;:&quot;Lima&quot;,&quot;given&quot;:&quot;Myllena&quot;,&quot;parse-names&quot;:false,&quot;dropping-particle&quot;:&quot;&quot;,&quot;non-dropping-particle&quot;:&quot;&quot;},{&quot;family&quot;:&quot;Firmino&quot;,&quot;given&quot;:&quot;Viviane Caetano&quot;,&quot;parse-names&quot;:false,&quot;dropping-particle&quot;:&quot;&quot;,&quot;non-dropping-particle&quot;:&quot;&quot;},{&quot;family&quot;:&quot;Paiva&quot;,&quot;given&quot;:&quot;Carina Kaory Sasahara&quot;,&quot;parse-names&quot;:false,&quot;dropping-particle&quot;:&quot;&quot;,&quot;non-dropping-particle&quot;:&quot;de&quot;},{&quot;family&quot;:&quot;Juen&quot;,&quot;given&quot;:&quot;Leandro&quot;,&quot;parse-names&quot;:false,&quot;dropping-particle&quot;:&quot;&quot;,&quot;non-dropping-particle&quot;:&quot;&quot;},{&quot;family&quot;:&quot;Brasil&quot;,&quot;given&quot;:&quot;Leandro Schlemmer&quot;,&quot;parse-names&quot;:false,&quot;dropping-particle&quot;:&quot;&quot;,&quot;non-dropping-particle&quot;:&quot;&quot;}],&quot;container-title&quot;:&quot;Journal of Insect Conservation&quot;,&quot;container-title-short&quot;:&quot;J Insect Conserv&quot;,&quot;DOI&quot;:&quot;10.1007/s10841-022-00375-6&quot;,&quot;ISSN&quot;:&quot;1366-638X&quot;,&quot;issued&quot;:{&quot;date-parts&quot;:[[2022,4,5]]},&quot;page&quot;:&quot;137-148&quot;,&quot;issue&quot;:&quot;2&quot;,&quot;volume&quot;:&quot;26&quot;},&quot;isTemporary&quot;:false,&quot;suppress-author&quot;:false,&quot;composite&quot;:false,&quot;author-only&quot;:false}]},{&quot;citationID&quot;:&quot;MENDELEY_CITATION_e5b20e60-013c-40ba-97eb-d0a2572d4c74&quot;,&quot;properties&quot;:{&quot;noteIndex&quot;:0},&quot;isEdited&quot;:false,&quot;manualOverride&quot;:{&quot;isManuallyOverridden&quot;:false,&quot;citeprocText&quot;:&quot;[4]&quot;,&quot;manualOverrideText&quot;:&quot;&quot;},&quot;citationTag&quot;:&quot;MENDELEY_CITATION_v3_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&quot;,&quot;citationItems&quot;:[{&quot;id&quot;:&quot;c35c3aed-5c29-3e5b-bb07-df5e84d2edd7&quot;,&quot;itemData&quot;:{&quot;type&quot;:&quot;webpage&quot;,&quot;id&quot;:&quot;c35c3aed-5c29-3e5b-bb07-df5e84d2edd7&quot;,&quot;title&quot;:&quot;Monitoring of the Brazilian Amazonian Forest by Satellite&quot;,&quot;groupId&quot;:&quot;454f5307-6b69-3336-a5cd-76619f11f2b4&quot;,&quot;author&quot;:[{&quot;family&quot;:&quot;National Institute for Space Research (INPE)&quot;,&quot;given&quot;:&quot;&quot;,&quot;parse-names&quot;:false,&quot;dropping-particle&quot;:&quot;&quot;,&quot;non-dropping-particle&quot;:&quot;&quot;}],&quot;container-title&quot;:&quot;http://www.obt.inpe.br/OBT/assuntos/programas/amazonia/prodes&quot;,&quot;issued&quot;:{&quot;date-parts&quot;:[[2024,8,3]]}},&quot;isTemporary&quot;:false,&quot;suppress-author&quot;:false,&quot;composite&quot;:false,&quot;author-only&quot;:false}]},{&quot;citationID&quot;:&quot;MENDELEY_CITATION_e38768b7-5355-4246-9c24-6045cf83d34c&quot;,&quot;properties&quot;:{&quot;noteIndex&quot;:0},&quot;isEdited&quot;:false,&quot;manualOverride&quot;:{&quot;isManuallyOverridden&quot;:false,&quot;citeprocText&quot;:&quot;[5]&quot;,&quot;manualOverrideText&quot;:&quot;&quot;},&quot;citationTag&quot;:&quot;MENDELEY_CITATION_v3_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&quot;,&quot;citationItems&quot;:[{&quot;id&quot;:&quot;26c748d6-a00b-3643-b476-dcead722a49c&quot;,&quot;itemData&quot;:{&quot;type&quot;:&quot;article-journal&quot;,&quot;id&quot;:&quot;26c748d6-a00b-3643-b476-dcead722a49c&quot;,&quot;title&quot;:&quot;The importance of Indigenous Territories for conserving bat diversity across the Amazon biome&quot;,&quot;groupId&quot;:&quot;454f5307-6b69-3336-a5cd-76619f11f2b4&quot;,&quot;author&quot;:[{&quot;family&quot;:&quot;Fernández-Llamazares&quot;,&quot;given&quot;:&quot;Álvaro&quot;,&quot;parse-names&quot;:false,&quot;dropping-particle&quot;:&quot;&quot;,&quot;non-dropping-particle&quot;:&quot;&quot;},{&quot;family&quot;:&quot;López-Baucells&quot;,&quot;given&quot;:&quot;Adrià&quot;,&quot;parse-names&quot;:false,&quot;dropping-particle&quot;:&quot;&quot;,&quot;non-dropping-particle&quot;:&quot;&quot;},{&quot;family&quot;:&quot;Velazco&quot;,&quot;given&quot;:&quot;Paúl M.&quot;,&quot;parse-names&quot;:false,&quot;dropping-particle&quot;:&quot;&quot;,&quot;non-dropping-particle&quot;:&quot;&quot;},{&quot;family&quot;:&quot;Gyawali&quot;,&quot;given&quot;:&quot;Arun&quot;,&quot;parse-names&quot;:false,&quot;dropping-particle&quot;:&quot;&quot;,&quot;non-dropping-particle&quot;:&quot;&quot;},{&quot;family&quot;:&quot;Rocha&quot;,&quot;given&quot;:&quot;Ricardo&quot;,&quot;parse-names&quot;:false,&quot;dropping-particle&quot;:&quot;&quot;,&quot;non-dropping-particle&quot;:&quot;&quot;},{&quot;family&quot;:&quot;Terraube&quot;,&quot;given&quot;:&quot;Julien&quot;,&quot;parse-names&quot;:false,&quot;dropping-particle&quot;:&quot;&quot;,&quot;non-dropping-particle&quot;:&quot;&quot;},{&quot;family&quot;:&quot;Cabeza&quot;,&quot;given&quot;:&quot;Mar&quot;,&quot;parse-names&quot;:false,&quot;dropping-particle&quot;:&quot;&quot;,&quot;non-dropping-particle&quot;:&quot;&quot;}],&quot;container-title&quot;:&quot;Perspectives in Ecology and Conservation&quot;,&quot;container-title-short&quot;:&quot;Perspect Ecol Conserv&quot;,&quot;DOI&quot;:&quot;10.1016/j.pecon.2020.11.001&quot;,&quot;ISSN&quot;:&quot;25300644&quot;,&quot;issued&quot;:{&quot;date-parts&quot;:[[2021,1]]},&quot;page&quot;:&quot;10-20&quot;,&quot;issue&quot;:&quot;1&quot;,&quot;volume&quot;:&quot;19&quot;},&quot;isTemporary&quot;:false,&quot;suppress-author&quot;:false,&quot;composite&quot;:false,&quot;author-only&quot;:false}]},{&quot;citationID&quot;:&quot;MENDELEY_CITATION_385f0edf-19f6-41b9-b910-5386fc6a985c&quot;,&quot;properties&quot;:{&quot;noteIndex&quot;:0},&quot;isEdited&quot;:false,&quot;manualOverride&quot;:{&quot;isManuallyOverridden&quot;:false,&quot;citeprocText&quot;:&quot;[6]&quot;,&quot;manualOverrideText&quot;:&quot;&quot;},&quot;citationTag&quot;:&quot;MENDELEY_CITATION_v3_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&quot;,&quot;citationItems&quot;:[{&quot;id&quot;:&quot;8d79786a-fe8a-393a-8fb5-74e69b3c9007&quot;,&quot;itemData&quot;:{&quot;type&quot;:&quot;article-journal&quot;,&quot;id&quot;:&quot;8d79786a-fe8a-393a-8fb5-74e69b3c9007&quot;,&quot;title&quot;:&quot;Environmental vulnerability assessment of Brazilian Amazon Indigenous Lands&quot;,&quot;groupId&quot;:&quot;454f5307-6b69-3336-a5cd-76619f11f2b4&quot;,&quot;author&quot;:[{&quot;family&quot;:&quot;Rorato&quot;,&quot;given&quot;:&quot;Ana C.&quot;,&quot;parse-names&quot;:false,&quot;dropping-particle&quot;:&quot;&quot;,&quot;non-dropping-particle&quot;:&quot;&quot;},{&quot;family&quot;:&quot;Escada&quot;,&quot;given&quot;:&quot;Maria Isabel S.&quot;,&quot;parse-names&quot;:false,&quot;dropping-particle&quot;:&quot;&quot;,&quot;non-dropping-particle&quot;:&quot;&quot;},{&quot;family&quot;:&quot;Camara&quot;,&quot;given&quot;:&quot;Gilberto&quot;,&quot;parse-names&quot;:false,&quot;dropping-particle&quot;:&quot;&quot;,&quot;non-dropping-particle&quot;:&quot;&quot;},{&quot;family&quot;:&quot;Picoli&quot;,&quot;given&quot;:&quot;Michelle C.A.&quot;,&quot;parse-names&quot;:false,&quot;dropping-particle&quot;:&quot;&quot;,&quot;non-dropping-particle&quot;:&quot;&quot;},{&quot;family&quot;:&quot;Verstegen&quot;,&quot;given&quot;:&quot;Judith A.&quot;,&quot;parse-names&quot;:false,&quot;dropping-particle&quot;:&quot;&quot;,&quot;non-dropping-particle&quot;:&quot;&quot;}],&quot;container-title&quot;:&quot;Environmental Science &amp; Policy&quot;,&quot;container-title-short&quot;:&quot;Environ Sci Policy&quot;,&quot;DOI&quot;:&quot;10.1016/j.envsci.2021.12.005&quot;,&quot;ISSN&quot;:&quot;14629011&quot;,&quot;issued&quot;:{&quot;date-parts&quot;:[[2022,3]]},&quot;page&quot;:&quot;19-36&quot;,&quot;volume&quot;:&quot;129&quot;},&quot;isTemporary&quot;:false,&quot;suppress-author&quot;:false,&quot;composite&quot;:false,&quot;author-only&quot;:false}]},{&quot;citationID&quot;:&quot;MENDELEY_CITATION_27171e56-ef63-4c7a-b453-578e32166641&quot;,&quot;properties&quot;:{&quot;noteIndex&quot;:0},&quot;isEdited&quot;:false,&quot;manualOverride&quot;:{&quot;isManuallyOverridden&quot;:false,&quot;citeprocText&quot;:&quot;[7]&quot;,&quot;manualOverrideText&quot;:&quot;&quot;},&quot;citationTag&quot;:&quot;MENDELEY_CITATION_v3_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&quot;,&quot;citationItems&quot;:[{&quot;id&quot;:&quot;586cf3e9-fef6-3f71-8952-ad7d307a8fca&quot;,&quot;itemData&quot;:{&quot;type&quot;:&quot;legislation&quot;,&quot;id&quot;:&quot;586cf3e9-fef6-3f71-8952-ad7d307a8fca&quot;,&quot;title&quot;:&quot;Brazilian Federal Constitution&quot;,&quot;groupId&quot;:&quot;454f5307-6b69-3336-a5cd-76619f11f2b4&quot;,&quot;container-title&quot;:&quot;Article 231/1988&quot;,&quot;issued&quot;:{&quot;date-parts&quot;:[[1988]]},&quot;publisher&quot;:&quot;http://www.planalto.gov.br/ccivil_03/leis/l6001.htm&quot;},&quot;isTemporary&quot;:false,&quot;suppress-author&quot;:false,&quot;composite&quot;:false,&quot;author-only&quot;:false}]},{&quot;citationID&quot;:&quot;MENDELEY_CITATION_28d63fba-c8d3-4a25-9455-41f4f7a7d459&quot;,&quot;properties&quot;:{&quot;noteIndex&quot;:0},&quot;isEdited&quot;:false,&quot;manualOverride&quot;:{&quot;isManuallyOverridden&quot;:false,&quot;citeprocText&quot;:&quot;[8], [9]&quot;,&quot;manualOverrideText&quot;:&quot;&quot;},&quot;citationTag&quot;:&quot;MENDELEY_CITATION_v3_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&quot;,&quot;citationItems&quot;:[{&quot;id&quot;:&quot;0d837571-c126-3c97-9755-49b79c285877&quot;,&quot;itemData&quot;:{&quot;type&quot;:&quot;article-journal&quot;,&quot;id&quot;:&quot;0d837571-c126-3c97-9755-49b79c285877&quot;,&quot;title&quot;:&quot;Influence of deforestation inside and outside indigenous lands in the Brazilian Amazon Biome&quot;,&quot;groupId&quot;:&quot;454f5307-6b69-3336-a5cd-76619f11f2b4&quot;,&quot;author&quot;:[{&quot;family&quot;:&quot;Santos&quot;,&quot;given&quot;:&quot;Alex Mota&quot;,&quot;parse-names&quot;:false,&quot;dropping-particle&quot;:&quot;&quot;,&quot;non-dropping-particle&quot;:&quot;dos&quot;},{&quot;family&quot;:&quot;Silva&quot;,&quot;given&quot;:&quot;Carlos Fabricio Assunção&quot;,&quot;parse-names&quot;:false,&quot;dropping-particle&quot;:&quot;&quot;,&quot;non-dropping-particle&quot;:&quot;da&quot;},{&quot;family&quot;:&quot;Melo&quot;,&quot;given&quot;:&quot;Silas Nogueira&quot;,&quot;parse-names&quot;:false,&quot;dropping-particle&quot;:&quot;&quot;,&quot;non-dropping-particle&quot;:&quot;de&quot;},{&quot;family&quot;:&quot;Almeida Junior&quot;,&quot;given&quot;:&quot;Pedro Monteiro&quot;,&quot;parse-names&quot;:false,&quot;dropping-particle&quot;:&quot;&quot;,&quot;non-dropping-particle&quot;:&quot;de&quot;},{&quot;family&quot;:&quot;Bueno&quot;,&quot;given&quot;:&quot;Luis Fernando&quot;,&quot;parse-names&quot;:false,&quot;dropping-particle&quot;:&quot;&quot;,&quot;non-dropping-particle&quot;:&quot;&quot;}],&quot;container-title&quot;:&quot;Regional Environmental Change&quot;,&quot;container-title-short&quot;:&quot;Reg Environ Change&quot;,&quot;DOI&quot;:&quot;10.1007/s10113-022-01937-9&quot;,&quot;ISSN&quot;:&quot;1436-3798&quot;,&quot;issued&quot;:{&quot;date-parts&quot;:[[2022,6,1]]},&quot;page&quot;:&quot;77&quot;,&quot;issue&quot;:&quot;2&quot;,&quot;volume&quot;:&quot;22&quot;},&quot;isTemporary&quot;:false,&quot;suppress-author&quot;:false,&quot;composite&quot;:false,&quot;author-only&quot;:false},{&quot;id&quot;:&quot;fefa707a-2966-3827-8fdc-a487dd17d5c3&quot;,&quot;itemData&quot;:{&quot;type&quot;:&quot;article-journal&quot;,&quot;id&quot;:&quot;fefa707a-2966-3827-8fdc-a487dd17d5c3&quot;,&quot;title&quot;:&quot;Environmental Threats over Amazonian Indigenous Lands&quot;,&quot;groupId&quot;:&quot;454f5307-6b69-3336-a5cd-76619f11f2b4&quot;,&quot;author&quot;:[{&quot;family&quot;:&quot;Rorato&quot;,&quot;given&quot;:&quot;Ana C.&quot;,&quot;parse-names&quot;:false,&quot;dropping-particle&quot;:&quot;&quot;,&quot;non-dropping-particle&quot;:&quot;&quot;},{&quot;family&quot;:&quot;Picoli&quot;,&quot;given&quot;:&quot;Michelle C. A.&quot;,&quot;parse-names&quot;:false,&quot;dropping-particle&quot;:&quot;&quot;,&quot;non-dropping-particle&quot;:&quot;&quot;},{&quot;family&quot;:&quot;Verstegen&quot;,&quot;given&quot;:&quot;Judith A.&quot;,&quot;parse-names&quot;:false,&quot;dropping-particle&quot;:&quot;&quot;,&quot;non-dropping-particle&quot;:&quot;&quot;},{&quot;family&quot;:&quot;Camara&quot;,&quot;given&quot;:&quot;Gilberto&quot;,&quot;parse-names&quot;:false,&quot;dropping-particle&quot;:&quot;&quot;,&quot;non-dropping-particle&quot;:&quot;&quot;},{&quot;family&quot;:&quot;Silva Bezerra&quot;,&quot;given&quot;:&quot;Francisco Gilney&quot;,&quot;parse-names&quot;:false,&quot;dropping-particle&quot;:&quot;&quot;,&quot;non-dropping-particle&quot;:&quot;&quot;},{&quot;family&quot;:&quot;Escada&quot;,&quot;given&quot;:&quot;Maria Isabel S.&quot;,&quot;parse-names&quot;:false,&quot;dropping-particle&quot;:&quot;&quot;,&quot;non-dropping-particle&quot;:&quot;&quot;}],&quot;container-title&quot;:&quot;Land&quot;,&quot;container-title-short&quot;:&quot;Land (Basel)&quot;,&quot;DOI&quot;:&quot;10.3390/land10030267&quot;,&quot;ISSN&quot;:&quot;2073-445X&quot;,&quot;issued&quot;:{&quot;date-parts&quot;:[[2021,3,6]]},&quot;page&quot;:&quot;267&quot;,&quot;abstract&quot;:&quot;&lt;p&gt;This study investigates the main threats related to environmental degradation that affect Amazonian Indigenous Lands (ILs). Through a cluster analysis, we group ILs according to the set of common environmental threats that occur within and outside their limits. The results show that most of the 383 ILs are affected internally by a combination of different environmental threats, namely: deforestation, forest degradation, fires, mining, croplands, pastures, and roads. However, the ILs affected by multiple and relatively severe threats are mainly located in the arc of deforestation and the Roraima state. The threats related to forest loss (deforestation, forest degradation, and fires) are more intense in the ILs’ buffer zones than within, showing that ILs effectively promote environmental preservation. In the cluster analysis, we identified seven clusters that are characterized by common environmental threats within and around their limits, and, based on these results, we have outlined four environmental policy priorities to be strengthened and applied in Amazonian ILs: protecting ILs’ buffer zones; strengthening surveillance actions, and combating illegal deforestation, forest degradation, and mining activities in ILs; preventing and fighting fires; and removing invaders from all ILs in the Amazon. In this study, we warn that the threats presented make the Indigenous peoples in the Amazon more vulnerable. To guarantee indigenous peoples’ rights, illegal actions in these territories and their surroundings must be contained, and quickly.&lt;/p&gt;&quot;,&quot;issue&quot;:&quot;3&quot;,&quot;volume&quot;:&quot;10&quot;},&quot;isTemporary&quot;:false}]},{&quot;citationID&quot;:&quot;MENDELEY_CITATION_69952385-bc65-4623-a06d-80f63950859f&quot;,&quot;properties&quot;:{&quot;noteIndex&quot;:0},&quot;isEdited&quot;:false,&quot;manualOverride&quot;:{&quot;isManuallyOverridden&quot;:false,&quot;citeprocText&quot;:&quot;[10]&quot;,&quot;manualOverrideText&quot;:&quot;&quot;},&quot;citationTag&quot;:&quot;MENDELEY_CITATION_v3_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&quot;,&quot;citationItems&quot;:[{&quot;id&quot;:&quot;2cc487b4-d667-3677-9272-4f05769a3b29&quot;,&quot;itemData&quot;:{&quot;type&quot;:&quot;report&quot;,&quot;id&quot;:&quot;2cc487b4-d667-3677-9272-4f05769a3b29&quot;,&quot;title&quot;:&quot;Boletim da Mineração 2023&quot;,&quot;groupId&quot;:&quot;454f5307-6b69-3336-a5cd-76619f11f2b4&quot;,&quot;author&quot;:[{&quot;family&quot;:&quot;Fundação Amazônia de Amparo a Estudos e Pesquisas (FAPESPA))&quot;,&quot;given&quot;:&quot;&quot;,&quot;parse-names&quot;:false,&quot;dropping-particle&quot;:&quot;&quot;,&quot;non-dropping-particle&quot;:&quot;&quot;}],&quot;issued&quot;:{&quot;date-parts&quot;:[[2023]]},&quot;publisher-place&quot;:&quot;Pará&quot;},&quot;isTemporary&quot;:false,&quot;suppress-author&quot;:false,&quot;composite&quot;:false,&quot;author-only&quot;:false}]},{&quot;citationID&quot;:&quot;MENDELEY_CITATION_42a4740b-f59d-4b04-8edb-bfe0d2f3be14&quot;,&quot;properties&quot;:{&quot;noteIndex&quot;:0},&quot;isEdited&quot;:false,&quot;manualOverride&quot;:{&quot;isManuallyOverridden&quot;:false,&quot;citeprocText&quot;:&quot;[11]&quot;,&quot;manualOverrideText&quot;:&quot;&quot;},&quot;citationTag&quot;:&quot;MENDELEY_CITATION_v3_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&quot;,&quot;citationItems&quot;:[{&quot;id&quot;:&quot;464a7f04-b7b9-3f22-8f61-0116297a4bd5&quot;,&quot;itemData&quot;:{&quot;type&quot;:&quot;webpage&quot;,&quot;id&quot;:&quot;464a7f04-b7b9-3f22-8f61-0116297a4bd5&quot;,&quot;title&quot;:&quot;Mineração em Números&quot;,&quot;groupId&quot;:&quot;454f5307-6b69-3336-a5cd-76619f11f2b4&quot;,&quot;author&quot;:[{&quot;family&quot;:&quot;Instituto Brasileiro de Mineração (IBRAM)&quot;,&quot;given&quot;:&quot;&quot;,&quot;parse-names&quot;:false,&quot;dropping-particle&quot;:&quot;&quot;,&quot;non-dropping-particle&quot;:&quot;&quot;}],&quot;container-title&quot;:&quot;Dados econômicos trimestrais&quot;,&quot;issued&quot;:{&quot;date-parts&quot;:[[2024]]}},&quot;isTemporary&quot;:false,&quot;suppress-author&quot;:false,&quot;composite&quot;:false,&quot;author-only&quot;:false}]},{&quot;citationID&quot;:&quot;MENDELEY_CITATION_db5b7b6e-0ddf-4167-a98c-4209416f0c91&quot;,&quot;properties&quot;:{&quot;noteIndex&quot;:0},&quot;isEdited&quot;:false,&quot;manualOverride&quot;:{&quot;isManuallyOverridden&quot;:false,&quot;citeprocText&quot;:&quot;[12]&quot;,&quot;manualOverrideText&quot;:&quot;&quot;},&quot;citationTag&quot;:&quot;MENDELEY_CITATION_v3_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&quot;,&quot;citationItems&quot;:[{&quot;id&quot;:&quot;b92228b4-6d5c-38ab-b54b-ca0cacc5aa51&quot;,&quot;itemData&quot;:{&quot;type&quot;:&quot;article-journal&quot;,&quot;id&quot;:&quot;b92228b4-6d5c-38ab-b54b-ca0cacc5aa51&quot;,&quot;title&quot;:&quot;Proposed Legislation to Mine Brazil's Indigenous Lands Will Threaten Amazon Forests and Their Valuable Ecosystem Services&quot;,&quot;groupId&quot;:&quot;454f5307-6b69-3336-a5cd-76619f11f2b4&quot;,&quot;author&quot;:[{&quot;family&quot;:&quot;Siqueira-Gay&quot;,&quot;given&quot;:&quot;Juliana&quot;,&quot;parse-names&quot;:false,&quot;dropping-particle&quot;:&quot;&quot;,&quot;non-dropping-particle&quot;:&quot;&quot;},{&quot;family&quot;:&quot;Soares-Filho&quot;,&quot;given&quot;:&quot;Britaldo&quot;,&quot;parse-names&quot;:false,&quot;dropping-particle&quot;:&quot;&quot;,&quot;non-dropping-particle&quot;:&quot;&quot;},{&quot;family&quot;:&quot;Sanchez&quot;,&quot;given&quot;:&quot;Luis E.&quot;,&quot;parse-names&quot;:false,&quot;dropping-particle&quot;:&quot;&quot;,&quot;non-dropping-particle&quot;:&quot;&quot;},{&quot;family&quot;:&quot;Oviedo&quot;,&quot;given&quot;:&quot;Antonio&quot;,&quot;parse-names&quot;:false,&quot;dropping-particle&quot;:&quot;&quot;,&quot;non-dropping-particle&quot;:&quot;&quot;},{&quot;family&quot;:&quot;Sonter&quot;,&quot;given&quot;:&quot;Laura J.&quot;,&quot;parse-names&quot;:false,&quot;dropping-particle&quot;:&quot;&quot;,&quot;non-dropping-particle&quot;:&quot;&quot;}],&quot;container-title&quot;:&quot;One Earth&quot;,&quot;DOI&quot;:&quot;10.1016/j.oneear.2020.08.008&quot;,&quot;ISSN&quot;:&quot;25903322&quot;,&quot;issued&quot;:{&quot;date-parts&quot;:[[2020,9]]},&quot;page&quot;:&quot;356-362&quot;,&quot;issue&quot;:&quot;3&quot;,&quot;volume&quot;:&quot;3&quot;},&quot;isTemporary&quot;:false,&quot;suppress-author&quot;:false,&quot;composite&quot;:false,&quot;author-only&quot;:false}]},{&quot;citationID&quot;:&quot;MENDELEY_CITATION_cb4d09e1-aae2-4628-8877-d9a48b60c5cb&quot;,&quot;properties&quot;:{&quot;noteIndex&quot;:0},&quot;isEdited&quot;:false,&quot;manualOverride&quot;:{&quot;isManuallyOverridden&quot;:false,&quot;citeprocText&quot;:&quot;[8]&quot;,&quot;manualOverrideText&quot;:&quot;&quot;},&quot;citationTag&quot;:&quot;MENDELEY_CITATION_v3_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&quot;,&quot;citationItems&quot;:[{&quot;id&quot;:&quot;0d837571-c126-3c97-9755-49b79c285877&quot;,&quot;itemData&quot;:{&quot;type&quot;:&quot;article-journal&quot;,&quot;id&quot;:&quot;0d837571-c126-3c97-9755-49b79c285877&quot;,&quot;title&quot;:&quot;Influence of deforestation inside and outside indigenous lands in the Brazilian Amazon Biome&quot;,&quot;groupId&quot;:&quot;454f5307-6b69-3336-a5cd-76619f11f2b4&quot;,&quot;author&quot;:[{&quot;family&quot;:&quot;Santos&quot;,&quot;given&quot;:&quot;Alex Mota&quot;,&quot;parse-names&quot;:false,&quot;dropping-particle&quot;:&quot;&quot;,&quot;non-dropping-particle&quot;:&quot;dos&quot;},{&quot;family&quot;:&quot;Silva&quot;,&quot;given&quot;:&quot;Carlos Fabricio Assunção&quot;,&quot;parse-names&quot;:false,&quot;dropping-particle&quot;:&quot;&quot;,&quot;non-dropping-particle&quot;:&quot;da&quot;},{&quot;family&quot;:&quot;Melo&quot;,&quot;given&quot;:&quot;Silas Nogueira&quot;,&quot;parse-names&quot;:false,&quot;dropping-particle&quot;:&quot;&quot;,&quot;non-dropping-particle&quot;:&quot;de&quot;},{&quot;family&quot;:&quot;Almeida Junior&quot;,&quot;given&quot;:&quot;Pedro Monteiro&quot;,&quot;parse-names&quot;:false,&quot;dropping-particle&quot;:&quot;&quot;,&quot;non-dropping-particle&quot;:&quot;de&quot;},{&quot;family&quot;:&quot;Bueno&quot;,&quot;given&quot;:&quot;Luis Fernando&quot;,&quot;parse-names&quot;:false,&quot;dropping-particle&quot;:&quot;&quot;,&quot;non-dropping-particle&quot;:&quot;&quot;}],&quot;container-title&quot;:&quot;Regional Environmental Change&quot;,&quot;container-title-short&quot;:&quot;Reg Environ Change&quot;,&quot;DOI&quot;:&quot;10.1007/s10113-022-01937-9&quot;,&quot;ISSN&quot;:&quot;1436-3798&quot;,&quot;issued&quot;:{&quot;date-parts&quot;:[[2022,6,1]]},&quot;page&quot;:&quot;77&quot;,&quot;issue&quot;:&quot;2&quot;,&quot;volume&quot;:&quot;22&quot;},&quot;isTemporary&quot;:false,&quot;suppress-author&quot;:false,&quot;composite&quot;:false,&quot;author-only&quot;:false}]},{&quot;citationID&quot;:&quot;MENDELEY_CITATION_cf50f68e-b88f-428f-bb7e-753a57d96999&quot;,&quot;properties&quot;:{&quot;noteIndex&quot;:0},&quot;isEdited&quot;:false,&quot;manualOverride&quot;:{&quot;isManuallyOverridden&quot;:false,&quot;citeprocText&quot;:&quot;[13], [14]&quot;,&quot;manualOverrideText&quot;:&quot;&quot;},&quot;citationTag&quot;:&quot;MENDELEY_CITATION_v3_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&quot;,&quot;citationItems&quot;:[{&quot;id&quot;:&quot;422c91fe-9e1e-38ed-97c1-913f78697609&quot;,&quot;itemData&quot;:{&quot;type&quot;:&quot;webpage&quot;,&quot;id&quot;:&quot;422c91fe-9e1e-38ed-97c1-913f78697609&quot;,&quot;title&quot;:&quot;Governo e garimpeiros defendem viabilidade ambiental de mineração na Amazônia&quot;,&quot;groupId&quot;:&quot;454f5307-6b69-3336-a5cd-76619f11f2b4&quot;,&quot;author&quot;:[{&quot;family&quot;:&quot;Agência Câmara de Notícias&quot;,&quot;given&quot;:&quot;&quot;,&quot;parse-names&quot;:false,&quot;dropping-particle&quot;:&quot;&quot;,&quot;non-dropping-particle&quot;:&quot;&quot;}],&quot;issued&quot;:{&quot;date-parts&quot;:[[2020]]}},&quot;isTemporary&quot;:false,&quot;suppress-author&quot;:false,&quot;composite&quot;:false,&quot;author-only&quot;:false},{&quot;id&quot;:&quot;27102c48-1811-353d-b692-abd1663fc132&quot;,&quot;itemData&quot;:{&quot;type&quot;:&quot;article-journal&quot;,&quot;id&quot;:&quot;27102c48-1811-353d-b692-abd1663fc132&quot;,&quot;title&quot;:&quot;Mining in the Amazon: Importance, impacts, and challenges to restore degraded ecosystems. Are we on the right way?&quot;,&quot;groupId&quot;:&quot;454f5307-6b69-3336-a5cd-76619f11f2b4&quot;,&quot;author&quot;:[{&quot;family&quot;:&quot;Martins&quot;,&quot;given&quot;:&quot;Walmer Bruno Rocha&quot;,&quot;parse-names&quot;:false,&quot;dropping-particle&quot;:&quot;&quot;,&quot;non-dropping-particle&quot;:&quot;&quot;},{&quot;family&quot;:&quot;Rodrigues&quot;,&quot;given&quot;:&quot;Julia Isabella de Matos&quot;,&quot;parse-names&quot;:false,&quot;dropping-particle&quot;:&quot;&quot;,&quot;non-dropping-particle&quot;:&quot;&quot;},{&quot;family&quot;:&quot;Oliveira&quot;,&quot;given&quot;:&quot;Victor Pereira&quot;,&quot;parse-names&quot;:false,&quot;dropping-particle&quot;:&quot;&quot;,&quot;non-dropping-particle&quot;:&quot;de&quot;},{&quot;family&quot;:&quot;Ribeiro&quot;,&quot;given&quot;:&quot;Sabrina Santos&quot;,&quot;parse-names&quot;:false,&quot;dropping-particle&quot;:&quot;&quot;,&quot;non-dropping-particle&quot;:&quot;&quot;},{&quot;family&quot;:&quot;Barros&quot;,&quot;given&quot;:&quot;Welton dos Santos&quot;,&quot;parse-names&quot;:false,&quot;dropping-particle&quot;:&quot;&quot;,&quot;non-dropping-particle&quot;:&quot;&quot;},{&quot;family&quot;:&quot;Schwartz&quot;,&quot;given&quot;:&quot;Gustavo&quot;,&quot;parse-names&quot;:false,&quot;dropping-particle&quot;:&quot;&quot;,&quot;non-dropping-particle&quot;:&quot;&quot;}],&quot;container-title&quot;:&quot;Ecological Engineering&quot;,&quot;container-title-short&quot;:&quot;Ecol Eng&quot;,&quot;DOI&quot;:&quot;10.1016/j.ecoleng.2021.106468&quot;,&quot;ISSN&quot;:&quot;09258574&quot;,&quot;issued&quot;:{&quot;date-parts&quot;:[[2022,1]]},&quot;page&quot;:&quot;106468&quot;,&quot;volume&quot;:&quot;174&quot;},&quot;isTemporary&quot;:false}]},{&quot;citationID&quot;:&quot;MENDELEY_CITATION_c9ba2992-569d-4d1b-8046-378f7074c023&quot;,&quot;properties&quot;:{&quot;noteIndex&quot;:0},&quot;isEdited&quot;:false,&quot;manualOverride&quot;:{&quot;isManuallyOverridden&quot;:false,&quot;citeprocText&quot;:&quot;[15]&quot;,&quot;manualOverrideText&quot;:&quot;&quot;},&quot;citationTag&quot;:&quot;MENDELEY_CITATION_v3_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&quot;,&quot;citationItems&quot;:[{&quot;id&quot;:&quot;e96d6380-80ab-34e7-8648-713a66c89f0c&quot;,&quot;itemData&quot;:{&quot;type&quot;:&quot;article-journal&quot;,&quot;id&quot;:&quot;e96d6380-80ab-34e7-8648-713a66c89f0c&quot;,&quot;title&quot;:&quot;Impact of mining-induced deforestation on soil surface temperature and carbon stocks: A case study using remote sensing in the Amazon rainforest&quot;,&quot;groupId&quot;:&quot;454f5307-6b69-3336-a5cd-76619f11f2b4&quot;,&quot;author&quot;:[{&quot;family&quot;:&quot;Chaddad&quot;,&quot;given&quot;:&quot;Fábio&quot;,&quot;parse-names&quot;:false,&quot;dropping-particle&quot;:&quot;&quot;,&quot;non-dropping-particle&quot;:&quot;&quot;},{&quot;family&quot;:&quot;Mello&quot;,&quot;given&quot;:&quot;Fellipe A.O.&quot;,&quot;parse-names&quot;:false,&quot;dropping-particle&quot;:&quot;&quot;,&quot;non-dropping-particle&quot;:&quot;&quot;},{&quot;family&quot;:&quot;Tayebi&quot;,&quot;given&quot;:&quot;Mahboobeh&quot;,&quot;parse-names&quot;:false,&quot;dropping-particle&quot;:&quot;&quot;,&quot;non-dropping-particle&quot;:&quot;&quot;},{&quot;family&quot;:&quot;Safanelli&quot;,&quot;given&quot;:&quot;José Lucas&quot;,&quot;parse-names&quot;:false,&quot;dropping-particle&quot;:&quot;&quot;,&quot;non-dropping-particle&quot;:&quot;&quot;},{&quot;family&quot;:&quot;Campos&quot;,&quot;given&quot;:&quot;Lucas Rabelo&quot;,&quot;parse-names&quot;:false,&quot;dropping-particle&quot;:&quot;&quot;,&quot;non-dropping-particle&quot;:&quot;&quot;},{&quot;family&quot;:&quot;Amorim&quot;,&quot;given&quot;:&quot;Merilyn Taynara Accorsi&quot;,&quot;parse-names&quot;:false,&quot;dropping-particle&quot;:&quot;&quot;,&quot;non-dropping-particle&quot;:&quot;&quot;},{&quot;family&quot;:&quot;Barbosa de Sousa&quot;,&quot;given&quot;:&quot;Gabriel Pimenta&quot;,&quot;parse-names&quot;:false,&quot;dropping-particle&quot;:&quot;&quot;,&quot;non-dropping-particle&quot;:&quot;&quot;},{&quot;family&quot;:&quot;Ferreira&quot;,&quot;given&quot;:&quot;Tiago Osório&quot;,&quot;parse-names&quot;:false,&quot;dropping-particle&quot;:&quot;&quot;,&quot;non-dropping-particle&quot;:&quot;&quot;},{&quot;family&quot;:&quot;Ruiz&quot;,&quot;given&quot;:&quot;Francisco&quot;,&quot;parse-names&quot;:false,&quot;dropping-particle&quot;:&quot;&quot;,&quot;non-dropping-particle&quot;:&quot;&quot;},{&quot;family&quot;:&quot;Perlatti&quot;,&quot;given&quot;:&quot;Fabio&quot;,&quot;parse-names&quot;:false,&quot;dropping-particle&quot;:&quot;&quot;,&quot;non-dropping-particle&quot;:&quot;&quot;},{&quot;family&quot;:&quot;Greschuk&quot;,&quot;given&quot;:&quot;Lucas Tadeu&quot;,&quot;parse-names&quot;:false,&quot;dropping-particle&quot;:&quot;&quot;,&quot;non-dropping-particle&quot;:&quot;&quot;},{&quot;family&quot;:&quot;Rosin&quot;,&quot;given&quot;:&quot;Nícolas Augusto&quot;,&quot;parse-names&quot;:false,&quot;dropping-particle&quot;:&quot;&quot;,&quot;non-dropping-particle&quot;:&quot;&quot;},{&quot;family&quot;:&quot;Fim Rosas&quot;,&quot;given&quot;:&quot;Jorge Tadeu&quot;,&quot;parse-names&quot;:false,&quot;dropping-particle&quot;:&quot;&quot;,&quot;non-dropping-particle&quot;:&quot;&quot;},{&quot;family&quot;:&quot;Demattê&quot;,&quot;given&quot;:&quot;José A.M.&quot;,&quot;parse-names&quot;:false,&quot;dropping-particle&quot;:&quot;&quot;,&quot;non-dropping-particle&quot;:&quot;&quot;}],&quot;container-title&quot;:&quot;Journal of South American Earth Sciences&quot;,&quot;container-title-short&quot;:&quot;J South Am Earth Sci&quot;,&quot;DOI&quot;:&quot;10.1016/j.jsames.2022.103983&quot;,&quot;ISSN&quot;:&quot;08959811&quot;,&quot;issued&quot;:{&quot;date-parts&quot;:[[2022,11]]},&quot;page&quot;:&quot;103983&quot;,&quot;volume&quot;:&quot;119&quot;},&quot;isTemporary&quot;:false,&quot;suppress-author&quot;:false,&quot;composite&quot;:false,&quot;author-only&quot;:false}]},{&quot;citationID&quot;:&quot;MENDELEY_CITATION_9a38d286-7cb5-47af-99d1-046ece6aac07&quot;,&quot;properties&quot;:{&quot;noteIndex&quot;:0},&quot;isEdited&quot;:false,&quot;manualOverride&quot;:{&quot;isManuallyOverridden&quot;:false,&quot;citeprocText&quot;:&quot;[16]&quot;,&quot;manualOverrideText&quot;:&quot;&quot;},&quot;citationTag&quot;:&quot;MENDELEY_CITATION_v3_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&quot;,&quot;citationItems&quot;:[{&quot;id&quot;:&quot;867e02e2-c144-32aa-b76b-e26cc1bc9086&quot;,&quot;itemData&quot;:{&quot;type&quot;:&quot;webpage&quot;,&quot;id&quot;:&quot;867e02e2-c144-32aa-b76b-e26cc1bc9086&quot;,&quot;title&quot;:&quot;TerraClass&quot;,&quot;groupId&quot;:&quot;454f5307-6b69-3336-a5cd-76619f11f2b4&quot;,&quot;author&quot;:[{&quot;family&quot;:&quot;Instituto Nacional de Pesquisas Espaciais (INPE)&quot;,&quot;given&quot;:&quot;&quot;,&quot;parse-names&quot;:false,&quot;dropping-particle&quot;:&quot;&quot;,&quot;non-dropping-particle&quot;:&quot;&quot;}],&quot;issued&quot;:{&quot;date-parts&quot;:[[2024]]}},&quot;isTemporary&quot;:false,&quot;suppress-author&quot;:false,&quot;composite&quot;:false,&quot;author-only&quot;:false}]},{&quot;citationID&quot;:&quot;MENDELEY_CITATION_c64528d4-08d5-43e9-a7de-36d61865c55f&quot;,&quot;properties&quot;:{&quot;noteIndex&quot;:0},&quot;isEdited&quot;:false,&quot;manualOverride&quot;:{&quot;isManuallyOverridden&quot;:false,&quot;citeprocText&quot;:&quot;[6]&quot;,&quot;manualOverrideText&quot;:&quot;&quot;},&quot;citationTag&quot;:&quot;MENDELEY_CITATION_v3_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&quot;,&quot;citationItems&quot;:[{&quot;id&quot;:&quot;8d79786a-fe8a-393a-8fb5-74e69b3c9007&quot;,&quot;itemData&quot;:{&quot;type&quot;:&quot;article-journal&quot;,&quot;id&quot;:&quot;8d79786a-fe8a-393a-8fb5-74e69b3c9007&quot;,&quot;title&quot;:&quot;Environmental vulnerability assessment of Brazilian Amazon Indigenous Lands&quot;,&quot;groupId&quot;:&quot;454f5307-6b69-3336-a5cd-76619f11f2b4&quot;,&quot;author&quot;:[{&quot;family&quot;:&quot;Rorato&quot;,&quot;given&quot;:&quot;Ana C.&quot;,&quot;parse-names&quot;:false,&quot;dropping-particle&quot;:&quot;&quot;,&quot;non-dropping-particle&quot;:&quot;&quot;},{&quot;family&quot;:&quot;Escada&quot;,&quot;given&quot;:&quot;Maria Isabel S.&quot;,&quot;parse-names&quot;:false,&quot;dropping-particle&quot;:&quot;&quot;,&quot;non-dropping-particle&quot;:&quot;&quot;},{&quot;family&quot;:&quot;Camara&quot;,&quot;given&quot;:&quot;Gilberto&quot;,&quot;parse-names&quot;:false,&quot;dropping-particle&quot;:&quot;&quot;,&quot;non-dropping-particle&quot;:&quot;&quot;},{&quot;family&quot;:&quot;Picoli&quot;,&quot;given&quot;:&quot;Michelle C.A.&quot;,&quot;parse-names&quot;:false,&quot;dropping-particle&quot;:&quot;&quot;,&quot;non-dropping-particle&quot;:&quot;&quot;},{&quot;family&quot;:&quot;Verstegen&quot;,&quot;given&quot;:&quot;Judith A.&quot;,&quot;parse-names&quot;:false,&quot;dropping-particle&quot;:&quot;&quot;,&quot;non-dropping-particle&quot;:&quot;&quot;}],&quot;container-title&quot;:&quot;Environmental Science &amp; Policy&quot;,&quot;container-title-short&quot;:&quot;Environ Sci Policy&quot;,&quot;DOI&quot;:&quot;10.1016/j.envsci.2021.12.005&quot;,&quot;ISSN&quot;:&quot;14629011&quot;,&quot;issued&quot;:{&quot;date-parts&quot;:[[2022,3]]},&quot;page&quot;:&quot;19-36&quot;,&quot;volume&quot;:&quot;129&quot;},&quot;isTemporary&quot;:false,&quot;suppress-author&quot;:false,&quot;composite&quot;:false,&quot;author-only&quot;:false}]},{&quot;citationID&quot;:&quot;MENDELEY_CITATION_e7b9023e-df1f-4a81-a83b-2004b4a56427&quot;,&quot;properties&quot;:{&quot;noteIndex&quot;:0},&quot;isEdited&quot;:false,&quot;manualOverride&quot;:{&quot;isManuallyOverridden&quot;:false,&quot;citeprocText&quot;:&quot;[17]&quot;,&quot;manualOverrideText&quot;:&quot;&quot;},&quot;citationTag&quot;:&quot;MENDELEY_CITATION_v3_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&quot;,&quot;citationItems&quot;:[{&quot;id&quot;:&quot;3eb57834-e11e-3428-8f68-0eb703bf5085&quot;,&quot;itemData&quot;:{&quot;type&quot;:&quot;webpage&quot;,&quot;id&quot;:&quot;3eb57834-e11e-3428-8f68-0eb703bf5085&quot;,&quot;title&quot;:&quot;Instituto Brasileiro de Geografia e Estatística&quot;,&quot;groupId&quot;:&quot;454f5307-6b69-3336-a5cd-76619f11f2b4&quot;,&quot;author&quot;:[{&quot;family&quot;:&quot;Instituto Brasileiro de Geografia e Estatística (IBGE)&quot;,&quot;given&quot;:&quot;&quot;,&quot;parse-names&quot;:false,&quot;dropping-particle&quot;:&quot;&quot;,&quot;non-dropping-particle&quot;:&quot;&quot;}],&quot;issued&quot;:{&quot;date-parts&quot;:[[2024]]}},&quot;isTemporary&quot;:false,&quot;suppress-author&quot;:false,&quot;composite&quot;:false,&quot;author-only&quot;:false}]},{&quot;citationID&quot;:&quot;MENDELEY_CITATION_7776945f-16c9-437d-aa5e-9b8b2502cd29&quot;,&quot;properties&quot;:{&quot;noteIndex&quot;:0},&quot;isEdited&quot;:false,&quot;manualOverride&quot;:{&quot;isManuallyOverridden&quot;:false,&quot;citeprocText&quot;:&quot;[18]&quot;,&quot;manualOverrideText&quot;:&quot;&quot;},&quot;citationTag&quot;:&quot;MENDELEY_CITATION_v3_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&quot;,&quot;citationItems&quot;:[{&quot;id&quot;:&quot;fdfc9c1c-2f48-34ae-a4d0-52dba6d89db4&quot;,&quot;itemData&quot;:{&quot;type&quot;:&quot;webpage&quot;,&quot;id&quot;:&quot;fdfc9c1c-2f48-34ae-a4d0-52dba6d89db4&quot;,&quot;title&quot;:&quot;CNEFE - Cadastro Nacional de Endereços para Fins Estatísticos&quot;,&quot;groupId&quot;:&quot;454f5307-6b69-3336-a5cd-76619f11f2b4&quot;,&quot;author&quot;:[{&quot;family&quot;:&quot;Instituto Brasileiro de Geografia e Estatística (IBGE)&quot;,&quot;given&quot;:&quot;&quot;,&quot;parse-names&quot;:false,&quot;dropping-particle&quot;:&quot;&quot;,&quot;non-dropping-particle&quot;:&quot;&quot;}],&quot;accessed&quot;:{&quot;date-parts&quot;:[[2024,8,31]]},&quot;URL&quot;:&quot;https://www.ibge.gov.br/estatisticas/sociais/populacao/38734-cadastro-nacional-de-enderecos-para-fins-estatisticos.html&quot;,&quot;issued&quot;:{&quot;date-parts&quot;:[[2024]]}},&quot;isTemporary&quot;:false,&quot;suppress-author&quot;:false,&quot;composite&quot;:false,&quot;author-only&quot;:false}]},{&quot;citationID&quot;:&quot;MENDELEY_CITATION_76c8a453-aba0-4758-8861-5ff065748786&quot;,&quot;properties&quot;:{&quot;noteIndex&quot;:0},&quot;isEdited&quot;:false,&quot;manualOverride&quot;:{&quot;isManuallyOverridden&quot;:false,&quot;citeprocText&quot;:&quot;[19]&quot;,&quot;manualOverrideText&quot;:&quot;&quot;},&quot;citationTag&quot;:&quot;MENDELEY_CITATION_v3_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&quot;,&quot;citationItems&quot;:[{&quot;id&quot;:&quot;fd43e4c7-6ff8-30fc-b7df-84e7015682c6&quot;,&quot;itemData&quot;:{&quot;type&quot;:&quot;article-journal&quot;,&quot;id&quot;:&quot;fd43e4c7-6ff8-30fc-b7df-84e7015682c6&quot;,&quot;title&quot;:&quot;Remote sensing monitoring recent rapid increase of coal mining activity of an important energy base in northern China, a case study of Mu Us Sandy Land&quot;,&quot;groupId&quot;:&quot;454f5307-6b69-3336-a5cd-76619f11f2b4&quot;,&quot;author&quot;:[{&quot;family&quot;:&quot;Li&quot;,&quot;given&quot;:&quot;N.&quot;,&quot;parse-names&quot;:false,&quot;dropping-particle&quot;:&quot;&quot;,&quot;non-dropping-particle&quot;:&quot;&quot;},{&quot;family&quot;:&quot;Yan&quot;,&quot;given&quot;:&quot;C.Z.&quot;,&quot;parse-names&quot;:false,&quot;dropping-particle&quot;:&quot;&quot;,&quot;non-dropping-particle&quot;:&quot;&quot;},{&quot;family&quot;:&quot;Xie&quot;,&quot;given&quot;:&quot;J.L.&quot;,&quot;parse-names&quot;:false,&quot;dropping-particle&quot;:&quot;&quot;,&quot;non-dropping-particle&quot;:&quot;&quot;}],&quot;container-title&quot;:&quot;Resources, Conservation and Recycling&quot;,&quot;container-title-short&quot;:&quot;Resour Conserv Recycl&quot;,&quot;DOI&quot;:&quot;10.1016/j.resconrec.2014.11.010&quot;,&quot;ISSN&quot;:&quot;09213449&quot;,&quot;issued&quot;:{&quot;date-parts&quot;:[[2015,1]]},&quot;page&quot;:&quot;129-135&quot;,&quot;volume&quot;:&quot;94&quot;},&quot;isTemporary&quot;:false}]},{&quot;citationID&quot;:&quot;MENDELEY_CITATION_72db81df-3cd2-4765-b8db-d4b0fde7f351&quot;,&quot;properties&quot;:{&quot;noteIndex&quot;:0},&quot;isEdited&quot;:false,&quot;manualOverride&quot;:{&quot;isManuallyOverridden&quot;:false,&quot;citeprocText&quot;:&quot;[20]&quot;,&quot;manualOverrideText&quot;:&quot;&quot;},&quot;citationTag&quot;:&quot;MENDELEY_CITATION_v3_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&quot;,&quot;citationItems&quot;:[{&quot;id&quot;:&quot;3aac3d2c-71ee-3a05-84bf-04a62354384f&quot;,&quot;itemData&quot;:{&quot;type&quot;:&quot;article-journal&quot;,&quot;id&quot;:&quot;3aac3d2c-71ee-3a05-84bf-04a62354384f&quot;,&quot;title&quot;:&quot;ESPACIALIZAÇÃO DAS OCORRENCIAS DA COMPANHIA DE POLÍCIA DE PROTEÇÃO AMBIENTAL – COPPA, ATRAVÉS DO USO DE GEOTECNOLOGIAS&quot;,&quot;groupId&quot;:&quot;454f5307-6b69-3336-a5cd-76619f11f2b4&quot;,&quot;author&quot;:[{&quot;family&quot;:&quot;Sant'Ana&quot;,&quot;given&quot;:&quot;Rosana Maria Santos&quot;,&quot;parse-names&quot;:false,&quot;dropping-particle&quot;:&quot;&quot;,&quot;non-dropping-particle&quot;:&quot;&quot;},{&quot;family&quot;:&quot;Carvalho&quot;,&quot;given&quot;:&quot;Silvana Sá&quot;,&quot;parse-names&quot;:false,&quot;dropping-particle&quot;:&quot;de&quot;,&quot;non-dropping-particle&quot;:&quot;&quot;},{&quot;family&quot;:&quot;Jesus&quot;,&quot;given&quot;:&quot;Arnaldo Bispo&quot;,&quot;parse-names&quot;:false,&quot;dropping-particle&quot;:&quot;de&quot;,&quot;non-dropping-particle&quot;:&quot;&quot;}],&quot;container-title&quot;:&quot;Revista Eletrônica: Tempo - Técnica - Território / Eletronic Magazine: Time - Technique - Territory&quot;,&quot;DOI&quot;:&quot;10.26512/ciga.v5i1.22151&quot;,&quot;ISSN&quot;:&quot;2177-4366&quot;,&quot;issued&quot;:{&quot;date-parts&quot;:[[2016,6,28]]},&quot;abstract&quot;:&quot;&lt;p&gt;O objetivo deste trabalho é mostrar a distribuição espacial das ocorrências registadas na Companhia de Policia e Proteção Ambiental – COPPA, em Salvador e mais 12 municípios da Região Metropolitana, no ano de 2012, utilizando as Geotecnologias. Inicialmente foi feita a coleta dos dados, através da digitalização das fichas de ocorrência da COPPA em um Sistema de Informações Geográficas – WEB (SIG-WEB), e como esses dados continham a localização geográfica da ocorrência, foi possível especializa-los e sistematiza-los num software específico de Geoprocessamento – o ArcGIS.&amp;#13; &amp;#13; &amp;#13; &amp;#13; &amp;#13;  &lt;/p&gt;&quot;,&quot;issue&quot;:&quot;1&quot;,&quot;volume&quot;:&quot;5&quot;,&quot;container-title-short&quot;:&quot;&quot;},&quot;isTemporary&quot;:false}]},{&quot;citationID&quot;:&quot;MENDELEY_CITATION_05c0b3dd-3f9c-4b66-95e5-94ee68074ce7&quot;,&quot;properties&quot;:{&quot;noteIndex&quot;:0},&quot;isEdited&quot;:false,&quot;manualOverride&quot;:{&quot;isManuallyOverridden&quot;:false,&quot;citeprocText&quot;:&quot;[21], [22]&quot;,&quot;manualOverrideText&quot;:&quot;&quot;},&quot;citationTag&quot;:&quot;MENDELEY_CITATION_v3_eyJjaXRhdGlvbklEIjoiTUVOREVMRVlfQ0lUQVRJT05fMDVjMGIzZGQtM2Y5Yy00YjY2LTk1ZTUtOTRlZTY4MDc0Y2U3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quot;,&quot;citationItems&quot;:[{&quot;id&quot;:&quot;3858c922-ad39-3197-bd35-aa87a1bb6971&quot;,&quot;itemData&quot;:{&quot;type&quot;:&quot;book&quot;,&quot;id&quot;:&quot;3858c922-ad39-3197-bd35-aa87a1bb6971&quot;,&quot;title&quot;:&quot;Density Estimation for Statistics and Data Analysis&quot;,&quot;groupId&quot;:&quot;454f5307-6b69-3336-a5cd-76619f11f2b4&quot;,&quot;author&quot;:[{&quot;family&quot;:&quot;Silverman&quot;,&quot;given&quot;:&quot;B.W.&quot;,&quot;parse-names&quot;:false,&quot;dropping-particle&quot;:&quot;&quot;,&quot;non-dropping-particle&quot;:&quot;&quot;}],&quot;DOI&quot;:&quot;10.1201/9781315140919&quot;,&quot;ISBN&quot;:&quot;9781315140919&quot;,&quot;issued&quot;:{&quot;date-parts&quot;:[[2018,2,19]]},&quot;publisher&quot;:&quot;Routledge&quot;,&quot;container-title-short&quot;:&quot;&quot;},&quot;isTemporary&quot;:false},{&quot;id&quot;:&quot;2149012f-28b8-3f3e-88ed-83994d6db906&quot;,&quot;itemData&quot;:{&quot;type&quot;:&quot;article-journal&quot;,&quot;id&quot;:&quot;2149012f-28b8-3f3e-88ed-83994d6db906&quot;,&quot;title&quot;:&quot;Impact of mining activities on areas of environmental protection in the southwest of the Amazon: A GIS- and remote sensing-based assessment&quot;,&quot;groupId&quot;:&quot;454f5307-6b69-3336-a5cd-76619f11f2b4&quot;,&quot;author&quot;:[{&quot;family&quot;:&quot;Rudke&quot;,&quot;given&quot;:&quot;Anderson Paulo&quot;,&quot;parse-names&quot;:false,&quot;dropping-particle&quot;:&quot;&quot;,&quot;non-dropping-particle&quot;:&quot;&quot;},{&quot;family&quot;:&quot;Sikora de Souza&quot;,&quot;given&quot;:&quot;Vinicius Alexandre&quot;,&quot;parse-names&quot;:false,&quot;dropping-particle&quot;:&quot;&quot;,&quot;non-dropping-particle&quot;:&quot;&quot;},{&quot;family&quot;:&quot;Santos&quot;,&quot;given&quot;:&quot;Alex Mota&quot;,&quot;parse-names&quot;:false,&quot;dropping-particle&quot;:&quot;dos&quot;,&quot;non-dropping-particle&quot;:&quot;&quot;},{&quot;family&quot;:&quot;Freitas Xavier&quot;,&quot;given&quot;:&quot;Ana Carolina&quot;,&quot;parse-names&quot;:false,&quot;dropping-particle&quot;:&quot;&quot;,&quot;non-dropping-particle&quot;:&quot;&quot;},{&quot;family&quot;:&quot;Rotunno Filho&quot;,&quot;given&quot;:&quot;Otto Corrêa&quot;,&quot;parse-names&quot;:false,&quot;dropping-particle&quot;:&quot;&quot;,&quot;non-dropping-particle&quot;:&quot;&quot;},{&quot;family&quot;:&quot;Martins&quot;,&quot;given&quot;:&quot;Jorge Alberto&quot;,&quot;parse-names&quot;:false,&quot;dropping-particle&quot;:&quot;&quot;,&quot;non-dropping-particle&quot;:&quot;&quot;}],&quot;container-title&quot;:&quot;Journal of Environmental Management&quot;,&quot;container-title-short&quot;:&quot;J Environ Manage&quot;,&quot;DOI&quot;:&quot;10.1016/j.jenvman.2020.110392&quot;,&quot;ISSN&quot;:&quot;03014797&quot;,&quot;issued&quot;:{&quot;date-parts&quot;:[[2020,6]]},&quot;page&quot;:&quot;110392&quot;,&quot;volume&quot;:&quot;263&quot;},&quot;isTemporary&quot;:false}]},{&quot;citationID&quot;:&quot;MENDELEY_CITATION_b1ef0166-648d-4f7c-a331-bc434df93e3d&quot;,&quot;properties&quot;:{&quot;noteIndex&quot;:0},&quot;isEdited&quot;:false,&quot;manualOverride&quot;:{&quot;isManuallyOverridden&quot;:false,&quot;citeprocText&quot;:&quot;[21], [22]&quot;,&quot;manualOverrideText&quot;:&quot;&quot;},&quot;citationTag&quot;:&quot;MENDELEY_CITATION_v3_eyJjaXRhdGlvbklEIjoiTUVOREVMRVlfQ0lUQVRJT05fYjFlZjAxNjYtNjQ4ZC00ZjdjLWEzMzEtYmM0MzRkZjkzZTNk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quot;,&quot;citationItems&quot;:[{&quot;id&quot;:&quot;3858c922-ad39-3197-bd35-aa87a1bb6971&quot;,&quot;itemData&quot;:{&quot;type&quot;:&quot;book&quot;,&quot;id&quot;:&quot;3858c922-ad39-3197-bd35-aa87a1bb6971&quot;,&quot;title&quot;:&quot;Density Estimation for Statistics and Data Analysis&quot;,&quot;groupId&quot;:&quot;454f5307-6b69-3336-a5cd-76619f11f2b4&quot;,&quot;author&quot;:[{&quot;family&quot;:&quot;Silverman&quot;,&quot;given&quot;:&quot;B.W.&quot;,&quot;parse-names&quot;:false,&quot;dropping-particle&quot;:&quot;&quot;,&quot;non-dropping-particle&quot;:&quot;&quot;}],&quot;DOI&quot;:&quot;10.1201/9781315140919&quot;,&quot;ISBN&quot;:&quot;9781315140919&quot;,&quot;issued&quot;:{&quot;date-parts&quot;:[[2018,2,19]]},&quot;publisher&quot;:&quot;Routledge&quot;,&quot;container-title-short&quot;:&quot;&quot;},&quot;isTemporary&quot;:false},{&quot;id&quot;:&quot;2149012f-28b8-3f3e-88ed-83994d6db906&quot;,&quot;itemData&quot;:{&quot;type&quot;:&quot;article-journal&quot;,&quot;id&quot;:&quot;2149012f-28b8-3f3e-88ed-83994d6db906&quot;,&quot;title&quot;:&quot;Impact of mining activities on areas of environmental protection in the southwest of the Amazon: A GIS- and remote sensing-based assessment&quot;,&quot;groupId&quot;:&quot;454f5307-6b69-3336-a5cd-76619f11f2b4&quot;,&quot;author&quot;:[{&quot;family&quot;:&quot;Rudke&quot;,&quot;given&quot;:&quot;Anderson Paulo&quot;,&quot;parse-names&quot;:false,&quot;dropping-particle&quot;:&quot;&quot;,&quot;non-dropping-particle&quot;:&quot;&quot;},{&quot;family&quot;:&quot;Sikora de Souza&quot;,&quot;given&quot;:&quot;Vinicius Alexandre&quot;,&quot;parse-names&quot;:false,&quot;dropping-particle&quot;:&quot;&quot;,&quot;non-dropping-particle&quot;:&quot;&quot;},{&quot;family&quot;:&quot;Santos&quot;,&quot;given&quot;:&quot;Alex Mota&quot;,&quot;parse-names&quot;:false,&quot;dropping-particle&quot;:&quot;dos&quot;,&quot;non-dropping-particle&quot;:&quot;&quot;},{&quot;family&quot;:&quot;Freitas Xavier&quot;,&quot;given&quot;:&quot;Ana Carolina&quot;,&quot;parse-names&quot;:false,&quot;dropping-particle&quot;:&quot;&quot;,&quot;non-dropping-particle&quot;:&quot;&quot;},{&quot;family&quot;:&quot;Rotunno Filho&quot;,&quot;given&quot;:&quot;Otto Corrêa&quot;,&quot;parse-names&quot;:false,&quot;dropping-particle&quot;:&quot;&quot;,&quot;non-dropping-particle&quot;:&quot;&quot;},{&quot;family&quot;:&quot;Martins&quot;,&quot;given&quot;:&quot;Jorge Alberto&quot;,&quot;parse-names&quot;:false,&quot;dropping-particle&quot;:&quot;&quot;,&quot;non-dropping-particle&quot;:&quot;&quot;}],&quot;container-title&quot;:&quot;Journal of Environmental Management&quot;,&quot;container-title-short&quot;:&quot;J Environ Manage&quot;,&quot;DOI&quot;:&quot;10.1016/j.jenvman.2020.110392&quot;,&quot;ISSN&quot;:&quot;03014797&quot;,&quot;issued&quot;:{&quot;date-parts&quot;:[[2020,6]]},&quot;page&quot;:&quot;110392&quot;,&quot;volume&quot;:&quot;263&quot;},&quot;isTemporary&quot;:false}]},{&quot;citationID&quot;:&quot;MENDELEY_CITATION_93ebcfb0-c65b-4155-9a0e-80d4782c307a&quot;,&quot;properties&quot;:{&quot;noteIndex&quot;:0},&quot;isEdited&quot;:false,&quot;manualOverride&quot;:{&quot;isManuallyOverridden&quot;:false,&quot;citeprocText&quot;:&quot;[21], [22]&quot;,&quot;manualOverrideText&quot;:&quot;&quot;},&quot;citationItems&quot;:[{&quot;id&quot;:&quot;3858c922-ad39-3197-bd35-aa87a1bb6971&quot;,&quot;itemData&quot;:{&quot;type&quot;:&quot;book&quot;,&quot;id&quot;:&quot;3858c922-ad39-3197-bd35-aa87a1bb6971&quot;,&quot;title&quot;:&quot;Density Estimation for Statistics and Data Analysis&quot;,&quot;groupId&quot;:&quot;454f5307-6b69-3336-a5cd-76619f11f2b4&quot;,&quot;author&quot;:[{&quot;family&quot;:&quot;Silverman&quot;,&quot;given&quot;:&quot;B.W.&quot;,&quot;parse-names&quot;:false,&quot;dropping-particle&quot;:&quot;&quot;,&quot;non-dropping-particle&quot;:&quot;&quot;}],&quot;DOI&quot;:&quot;10.1201/9781315140919&quot;,&quot;ISBN&quot;:&quot;9781315140919&quot;,&quot;issued&quot;:{&quot;date-parts&quot;:[[2018,2,19]]},&quot;publisher&quot;:&quot;Routledge&quot;,&quot;container-title-short&quot;:&quot;&quot;},&quot;isTemporary&quot;:false},{&quot;id&quot;:&quot;2149012f-28b8-3f3e-88ed-83994d6db906&quot;,&quot;itemData&quot;:{&quot;type&quot;:&quot;article-journal&quot;,&quot;id&quot;:&quot;2149012f-28b8-3f3e-88ed-83994d6db906&quot;,&quot;title&quot;:&quot;Impact of mining activities on areas of environmental protection in the southwest of the Amazon: A GIS- and remote sensing-based assessment&quot;,&quot;groupId&quot;:&quot;454f5307-6b69-3336-a5cd-76619f11f2b4&quot;,&quot;author&quot;:[{&quot;family&quot;:&quot;Rudke&quot;,&quot;given&quot;:&quot;Anderson Paulo&quot;,&quot;parse-names&quot;:false,&quot;dropping-particle&quot;:&quot;&quot;,&quot;non-dropping-particle&quot;:&quot;&quot;},{&quot;family&quot;:&quot;Sikora de Souza&quot;,&quot;given&quot;:&quot;Vinicius Alexandre&quot;,&quot;parse-names&quot;:false,&quot;dropping-particle&quot;:&quot;&quot;,&quot;non-dropping-particle&quot;:&quot;&quot;},{&quot;family&quot;:&quot;Santos&quot;,&quot;given&quot;:&quot;Alex Mota&quot;,&quot;parse-names&quot;:false,&quot;dropping-particle&quot;:&quot;dos&quot;,&quot;non-dropping-particle&quot;:&quot;&quot;},{&quot;family&quot;:&quot;Freitas Xavier&quot;,&quot;given&quot;:&quot;Ana Carolina&quot;,&quot;parse-names&quot;:false,&quot;dropping-particle&quot;:&quot;&quot;,&quot;non-dropping-particle&quot;:&quot;&quot;},{&quot;family&quot;:&quot;Rotunno Filho&quot;,&quot;given&quot;:&quot;Otto Corrêa&quot;,&quot;parse-names&quot;:false,&quot;dropping-particle&quot;:&quot;&quot;,&quot;non-dropping-particle&quot;:&quot;&quot;},{&quot;family&quot;:&quot;Martins&quot;,&quot;given&quot;:&quot;Jorge Alberto&quot;,&quot;parse-names&quot;:false,&quot;dropping-particle&quot;:&quot;&quot;,&quot;non-dropping-particle&quot;:&quot;&quot;}],&quot;container-title&quot;:&quot;Journal of Environmental Management&quot;,&quot;container-title-short&quot;:&quot;J Environ Manage&quot;,&quot;DOI&quot;:&quot;10.1016/j.jenvman.2020.110392&quot;,&quot;ISSN&quot;:&quot;03014797&quot;,&quot;issued&quot;:{&quot;date-parts&quot;:[[2020,6]]},&quot;page&quot;:&quot;110392&quot;,&quot;volume&quot;:&quot;263&quot;},&quot;isTemporary&quot;:false}],&quot;citationTag&quot;:&quot;MENDELEY_CITATION_v3_eyJjaXRhdGlvbklEIjoiTUVOREVMRVlfQ0lUQVRJT05fOTNlYmNmYjAtYzY1Yi00MTU1LTlhMGUtODBkNDc4MmMzMDdh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quot;},{&quot;citationID&quot;:&quot;MENDELEY_CITATION_9d0f0199-ce73-44e4-8db4-d25ce5980153&quot;,&quot;properties&quot;:{&quot;noteIndex&quot;:0},&quot;isEdited&quot;:false,&quot;manualOverride&quot;:{&quot;isManuallyOverridden&quot;:false,&quot;citeprocText&quot;:&quot;[21], [22]&quot;,&quot;manualOverrideText&quot;:&quot;&quot;},&quot;citationItems&quot;:[{&quot;id&quot;:&quot;3858c922-ad39-3197-bd35-aa87a1bb6971&quot;,&quot;itemData&quot;:{&quot;type&quot;:&quot;book&quot;,&quot;id&quot;:&quot;3858c922-ad39-3197-bd35-aa87a1bb6971&quot;,&quot;title&quot;:&quot;Density Estimation for Statistics and Data Analysis&quot;,&quot;groupId&quot;:&quot;454f5307-6b69-3336-a5cd-76619f11f2b4&quot;,&quot;author&quot;:[{&quot;family&quot;:&quot;Silverman&quot;,&quot;given&quot;:&quot;B.W.&quot;,&quot;parse-names&quot;:false,&quot;dropping-particle&quot;:&quot;&quot;,&quot;non-dropping-particle&quot;:&quot;&quot;}],&quot;DOI&quot;:&quot;10.1201/9781315140919&quot;,&quot;ISBN&quot;:&quot;9781315140919&quot;,&quot;issued&quot;:{&quot;date-parts&quot;:[[2018,2,19]]},&quot;publisher&quot;:&quot;Routledge&quot;,&quot;container-title-short&quot;:&quot;&quot;},&quot;isTemporary&quot;:false},{&quot;id&quot;:&quot;2149012f-28b8-3f3e-88ed-83994d6db906&quot;,&quot;itemData&quot;:{&quot;type&quot;:&quot;article-journal&quot;,&quot;id&quot;:&quot;2149012f-28b8-3f3e-88ed-83994d6db906&quot;,&quot;title&quot;:&quot;Impact of mining activities on areas of environmental protection in the southwest of the Amazon: A GIS- and remote sensing-based assessment&quot;,&quot;groupId&quot;:&quot;454f5307-6b69-3336-a5cd-76619f11f2b4&quot;,&quot;author&quot;:[{&quot;family&quot;:&quot;Rudke&quot;,&quot;given&quot;:&quot;Anderson Paulo&quot;,&quot;parse-names&quot;:false,&quot;dropping-particle&quot;:&quot;&quot;,&quot;non-dropping-particle&quot;:&quot;&quot;},{&quot;family&quot;:&quot;Sikora de Souza&quot;,&quot;given&quot;:&quot;Vinicius Alexandre&quot;,&quot;parse-names&quot;:false,&quot;dropping-particle&quot;:&quot;&quot;,&quot;non-dropping-particle&quot;:&quot;&quot;},{&quot;family&quot;:&quot;Santos&quot;,&quot;given&quot;:&quot;Alex Mota&quot;,&quot;parse-names&quot;:false,&quot;dropping-particle&quot;:&quot;dos&quot;,&quot;non-dropping-particle&quot;:&quot;&quot;},{&quot;family&quot;:&quot;Freitas Xavier&quot;,&quot;given&quot;:&quot;Ana Carolina&quot;,&quot;parse-names&quot;:false,&quot;dropping-particle&quot;:&quot;&quot;,&quot;non-dropping-particle&quot;:&quot;&quot;},{&quot;family&quot;:&quot;Rotunno Filho&quot;,&quot;given&quot;:&quot;Otto Corrêa&quot;,&quot;parse-names&quot;:false,&quot;dropping-particle&quot;:&quot;&quot;,&quot;non-dropping-particle&quot;:&quot;&quot;},{&quot;family&quot;:&quot;Martins&quot;,&quot;given&quot;:&quot;Jorge Alberto&quot;,&quot;parse-names&quot;:false,&quot;dropping-particle&quot;:&quot;&quot;,&quot;non-dropping-particle&quot;:&quot;&quot;}],&quot;container-title&quot;:&quot;Journal of Environmental Management&quot;,&quot;container-title-short&quot;:&quot;J Environ Manage&quot;,&quot;DOI&quot;:&quot;10.1016/j.jenvman.2020.110392&quot;,&quot;ISSN&quot;:&quot;03014797&quot;,&quot;issued&quot;:{&quot;date-parts&quot;:[[2020,6]]},&quot;page&quot;:&quot;110392&quot;,&quot;volume&quot;:&quot;263&quot;},&quot;isTemporary&quot;:false}],&quot;citationTag&quot;:&quot;MENDELEY_CITATION_v3_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&quot;},{&quot;citationID&quot;:&quot;MENDELEY_CITATION_0e1d8a60-d050-483e-b7e4-a355b26c9c01&quot;,&quot;properties&quot;:{&quot;noteIndex&quot;:0},&quot;isEdited&quot;:false,&quot;manualOverride&quot;:{&quot;isManuallyOverridden&quot;:false,&quot;citeprocText&quot;:&quot;[23]&quot;,&quot;manualOverrideText&quot;:&quot;&quot;},&quot;citationTag&quot;:&quot;MENDELEY_CITATION_v3_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&quot;,&quot;citationItems&quot;:[{&quot;id&quot;:&quot;bdf321b5-53ac-3990-800c-157320e1b661&quot;,&quot;itemData&quot;:{&quot;type&quot;:&quot;article-journal&quot;,&quot;id&quot;:&quot;bdf321b5-53ac-3990-800c-157320e1b661&quot;,&quot;title&quot;:&quot;Socio-demographic factors affecting artisanal and small-scale mining (galamsey) operations in Ghana&quot;,&quot;author&quot;:[{&quot;family&quot;:&quot;Baddianaah&quot;,&quot;given&quot;:&quot;Issah&quot;,&quot;parse-names&quot;:false,&quot;dropping-particle&quot;:&quot;&quot;,&quot;non-dropping-particle&quot;:&quot;&quot;},{&quot;family&quot;:&quot;Baatuuwie&quot;,&quot;given&quot;:&quot;Bernard Nuoleyeng&quot;,&quot;parse-names&quot;:false,&quot;dropping-particle&quot;:&quot;&quot;,&quot;non-dropping-particle&quot;:&quot;&quot;},{&quot;family&quot;:&quot;Adongo&quot;,&quot;given&quot;:&quot;Raymond&quot;,&quot;parse-names&quot;:false,&quot;dropping-particle&quot;:&quot;&quot;,&quot;non-dropping-particle&quot;:&quot;&quot;}],&quot;container-title&quot;:&quot;Heliyon&quot;,&quot;container-title-short&quot;:&quot;Heliyon&quot;,&quot;DOI&quot;:&quot;10.1016/j.heliyon.2022.e09039&quot;,&quot;ISSN&quot;:&quot;24058440&quot;,&quot;issued&quot;:{&quot;date-parts&quot;:[[2022,3]]},&quot;page&quot;:&quot;e09039&quot;,&quot;issue&quot;:&quot;3&quot;,&quot;volume&quot;:&quot;8&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9D6D0-A619-4681-8268-099CCD89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Pages>
  <Words>3781</Words>
  <Characters>22533</Characters>
  <Application>Microsoft Office Word</Application>
  <DocSecurity>0</DocSecurity>
  <Lines>500</Lines>
  <Paragraphs>375</Paragraphs>
  <ScaleCrop>false</ScaleCrop>
  <HeadingPairs>
    <vt:vector size="2" baseType="variant">
      <vt:variant>
        <vt:lpstr>Título</vt:lpstr>
      </vt:variant>
      <vt:variant>
        <vt:i4>1</vt:i4>
      </vt:variant>
    </vt:vector>
  </HeadingPairs>
  <TitlesOfParts>
    <vt:vector size="1" baseType="lpstr">
      <vt:lpstr>Author Guidelines for 8</vt:lpstr>
    </vt:vector>
  </TitlesOfParts>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foobar</dc:creator>
  <cp:lastModifiedBy>silvana kampel</cp:lastModifiedBy>
  <cp:revision>11</cp:revision>
  <cp:lastPrinted>2018-06-04T11:43:00Z</cp:lastPrinted>
  <dcterms:created xsi:type="dcterms:W3CDTF">2024-09-02T16:18:00Z</dcterms:created>
  <dcterms:modified xsi:type="dcterms:W3CDTF">2024-09-06T11:09:00Z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IEEE Computer Society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Document_1">
    <vt:lpwstr>True</vt:lpwstr>
  </property>
  <property fmtid="{D5CDD505-2E9C-101B-9397-08002B2CF9AE}" pid="10" name="Mendeley Citation Style_1">
    <vt:lpwstr>http://www.zotero.org/styles/associacao-brasileira-de-normas-tecnicas-usp-fmvz</vt:lpwstr>
  </property>
  <property fmtid="{D5CDD505-2E9C-101B-9397-08002B2CF9AE}" pid="11" name="Mendeley Unique User Id_1">
    <vt:lpwstr>a4978d6f-5080-3d83-baff-766ee5920066</vt:lpwstr>
  </property>
  <property fmtid="{D5CDD505-2E9C-101B-9397-08002B2CF9AE}" pid="12" name="Mendeley Recent Style Id 0_1">
    <vt:lpwstr>http://www.zotero.org/styles/american-medical-association</vt:lpwstr>
  </property>
  <property fmtid="{D5CDD505-2E9C-101B-9397-08002B2CF9AE}" pid="13" name="Mendeley Recent Style Name 0_1">
    <vt:lpwstr>American Medical Association 11th edition</vt:lpwstr>
  </property>
  <property fmtid="{D5CDD505-2E9C-101B-9397-08002B2CF9AE}" pid="14" name="Mendeley Recent Style Id 1_1">
    <vt:lpwstr>http://www.zotero.org/styles/american-political-science-association</vt:lpwstr>
  </property>
  <property fmtid="{D5CDD505-2E9C-101B-9397-08002B2CF9AE}" pid="15" name="Mendeley Recent Style Name 1_1">
    <vt:lpwstr>American Political Science Association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 6th edition</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17th edition (author-date)</vt:lpwstr>
  </property>
  <property fmtid="{D5CDD505-2E9C-101B-9397-08002B2CF9AE}" pid="20" name="Mendeley Recent Style Id 4_1">
    <vt:lpwstr>http://www.zotero.org/styles/harvard-cite-them-right</vt:lpwstr>
  </property>
  <property fmtid="{D5CDD505-2E9C-101B-9397-08002B2CF9AE}" pid="21" name="Mendeley Recent Style Name 4_1">
    <vt:lpwstr>Cite Them Right 12th edition - Harvard</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Id 7_1">
    <vt:lpwstr>http://www.zotero.org/styles/modern-language-association</vt:lpwstr>
  </property>
  <property fmtid="{D5CDD505-2E9C-101B-9397-08002B2CF9AE}" pid="27" name="Mendeley Recent Style Name 7_1">
    <vt:lpwstr>Modern Language Association 9th edition</vt:lpwstr>
  </property>
  <property fmtid="{D5CDD505-2E9C-101B-9397-08002B2CF9AE}" pid="28" name="Mendeley Recent Style Id 8_1">
    <vt:lpwstr>http://www.zotero.org/styles/statistics-in-biopharmaceutical-research</vt:lpwstr>
  </property>
  <property fmtid="{D5CDD505-2E9C-101B-9397-08002B2CF9AE}" pid="29" name="Mendeley Recent Style Name 8_1">
    <vt:lpwstr>Statistics in Biopharmaceutical Research</vt:lpwstr>
  </property>
  <property fmtid="{D5CDD505-2E9C-101B-9397-08002B2CF9AE}" pid="30" name="Mendeley Recent Style Id 9_1">
    <vt:lpwstr>http://www.zotero.org/styles/associacao-brasileira-de-normas-tecnicas-usp-fmvz</vt:lpwstr>
  </property>
  <property fmtid="{D5CDD505-2E9C-101B-9397-08002B2CF9AE}" pid="31" name="Mendeley Recent Style Name 9_1">
    <vt:lpwstr>Universidade de São Paulo - Faculdade de Medicina Veterinária e Zootecnia - ABNT (Português - Brasil)</vt:lpwstr>
  </property>
  <property fmtid="{D5CDD505-2E9C-101B-9397-08002B2CF9AE}" pid="32" name="GrammarlyDocumentId">
    <vt:lpwstr>a8c2741da1666200774fa7a724a3d05d59cd86e6ac8d95a76337e3cf5096a46c</vt:lpwstr>
  </property>
</Properties>
</file>